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84D9532" w14:textId="7EBDB7FD" w:rsidR="00056CA4" w:rsidRPr="00056CA4" w:rsidRDefault="00056CA4" w:rsidP="006F242E">
      <w:pPr>
        <w:jc w:val="both"/>
        <w:rPr>
          <w:rFonts w:cs="Calibri"/>
          <w:color w:val="000000" w:themeColor="text1"/>
          <w:sz w:val="24"/>
          <w:szCs w:val="24"/>
        </w:rPr>
      </w:pPr>
      <w:r>
        <w:rPr>
          <w:rFonts w:cs="Calibri"/>
          <w:noProof/>
          <w:color w:val="000000" w:themeColor="text1"/>
          <w:sz w:val="24"/>
          <w:szCs w:val="24"/>
        </w:rPr>
        <w:drawing>
          <wp:anchor distT="0" distB="0" distL="114300" distR="114300" simplePos="0" relativeHeight="251660288" behindDoc="0" locked="0" layoutInCell="1" allowOverlap="1" wp14:anchorId="4F486C15" wp14:editId="05063C65">
            <wp:simplePos x="0" y="0"/>
            <wp:positionH relativeFrom="margin">
              <wp:posOffset>-398145</wp:posOffset>
            </wp:positionH>
            <wp:positionV relativeFrom="margin">
              <wp:posOffset>-406400</wp:posOffset>
            </wp:positionV>
            <wp:extent cx="7677150" cy="9939655"/>
            <wp:effectExtent l="0" t="0" r="6350" b="4445"/>
            <wp:wrapSquare wrapText="bothSides"/>
            <wp:docPr id="8" name="Picture 8" descr="A picture containing text, scene, harb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ext, scene, harbor&#10;&#10;Description automatically generated"/>
                    <pic:cNvPicPr/>
                  </pic:nvPicPr>
                  <pic:blipFill>
                    <a:blip r:embed="rId8"/>
                    <a:stretch>
                      <a:fillRect/>
                    </a:stretch>
                  </pic:blipFill>
                  <pic:spPr>
                    <a:xfrm>
                      <a:off x="0" y="0"/>
                      <a:ext cx="7677150" cy="9939655"/>
                    </a:xfrm>
                    <a:prstGeom prst="rect">
                      <a:avLst/>
                    </a:prstGeom>
                  </pic:spPr>
                </pic:pic>
              </a:graphicData>
            </a:graphic>
            <wp14:sizeRelH relativeFrom="margin">
              <wp14:pctWidth>0</wp14:pctWidth>
            </wp14:sizeRelH>
            <wp14:sizeRelV relativeFrom="margin">
              <wp14:pctHeight>0</wp14:pctHeight>
            </wp14:sizeRelV>
          </wp:anchor>
        </w:drawing>
      </w:r>
    </w:p>
    <w:p w14:paraId="7E1CBD5F" w14:textId="2E93932C" w:rsidR="00056CA4" w:rsidRPr="00056CA4" w:rsidRDefault="00056CA4" w:rsidP="00056CA4">
      <w:pPr>
        <w:pStyle w:val="Header"/>
        <w:jc w:val="left"/>
        <w:rPr>
          <w:color w:val="000000" w:themeColor="text1"/>
        </w:rPr>
      </w:pPr>
      <w:r w:rsidRPr="00056CA4">
        <w:rPr>
          <w:b/>
          <w:bCs/>
          <w:color w:val="000000" w:themeColor="text1"/>
          <w:sz w:val="40"/>
          <w:szCs w:val="32"/>
        </w:rPr>
        <w:lastRenderedPageBreak/>
        <w:t>Call for Proposals</w:t>
      </w:r>
      <w:r w:rsidRPr="00056CA4">
        <w:rPr>
          <w:color w:val="000000" w:themeColor="text1"/>
        </w:rPr>
        <w:br/>
      </w:r>
      <w:r w:rsidRPr="00056CA4">
        <w:rPr>
          <w:rStyle w:val="s1ppyq"/>
          <w:i/>
          <w:iCs/>
          <w:color w:val="000000" w:themeColor="text1"/>
        </w:rPr>
        <w:t>Chicago: 2024 International Perinatal Bereavement Conference</w:t>
      </w:r>
      <w:r w:rsidRPr="00056CA4">
        <w:rPr>
          <w:rStyle w:val="s1ppyq"/>
          <w:color w:val="000000" w:themeColor="text1"/>
        </w:rPr>
        <w:t xml:space="preserve"> </w:t>
      </w:r>
    </w:p>
    <w:p w14:paraId="161D397D" w14:textId="77777777" w:rsidR="00B51EB8" w:rsidRPr="00056CA4" w:rsidRDefault="00B51EB8" w:rsidP="006F242E">
      <w:pPr>
        <w:jc w:val="both"/>
        <w:rPr>
          <w:rFonts w:cs="Calibri"/>
          <w:color w:val="000000" w:themeColor="text1"/>
          <w:sz w:val="24"/>
          <w:szCs w:val="24"/>
        </w:rPr>
      </w:pPr>
    </w:p>
    <w:p w14:paraId="59B06C0A" w14:textId="25878DAE" w:rsidR="00E35609" w:rsidRPr="00056CA4" w:rsidRDefault="00E35609" w:rsidP="00E35609">
      <w:pPr>
        <w:pStyle w:val="ListParagraph"/>
        <w:numPr>
          <w:ilvl w:val="0"/>
          <w:numId w:val="1"/>
        </w:numPr>
        <w:jc w:val="left"/>
        <w:rPr>
          <w:rStyle w:val="SubtleReference"/>
          <w:rFonts w:cs="Calibri"/>
          <w:b/>
          <w:bCs/>
          <w:color w:val="000000" w:themeColor="text1"/>
          <w:sz w:val="28"/>
          <w:szCs w:val="28"/>
        </w:rPr>
      </w:pPr>
      <w:r w:rsidRPr="00056CA4">
        <w:rPr>
          <w:rStyle w:val="SubtleReference"/>
          <w:rFonts w:cs="Calibri"/>
          <w:b/>
          <w:bCs/>
          <w:color w:val="000000" w:themeColor="text1"/>
          <w:sz w:val="28"/>
          <w:szCs w:val="28"/>
        </w:rPr>
        <w:t>Introduction</w:t>
      </w:r>
    </w:p>
    <w:p w14:paraId="4BE58764" w14:textId="5366D7BB" w:rsidR="00E35609" w:rsidRPr="00056CA4" w:rsidRDefault="00E35609" w:rsidP="00E35609">
      <w:pPr>
        <w:ind w:firstLine="720"/>
        <w:jc w:val="left"/>
        <w:rPr>
          <w:rFonts w:cs="Calibri"/>
          <w:color w:val="000000" w:themeColor="text1"/>
          <w:sz w:val="24"/>
          <w:szCs w:val="24"/>
        </w:rPr>
      </w:pPr>
      <w:r w:rsidRPr="00056CA4">
        <w:rPr>
          <w:rFonts w:cs="Calibri"/>
          <w:color w:val="000000" w:themeColor="text1"/>
          <w:sz w:val="24"/>
          <w:szCs w:val="24"/>
        </w:rPr>
        <w:t xml:space="preserve">The International Perinatal Bereavement Conference (IPBC) is a major educational and networking event expected to draw more than </w:t>
      </w:r>
      <w:r w:rsidR="00C27635" w:rsidRPr="00056CA4">
        <w:rPr>
          <w:rFonts w:cs="Calibri"/>
          <w:color w:val="000000" w:themeColor="text1"/>
          <w:sz w:val="24"/>
          <w:szCs w:val="24"/>
        </w:rPr>
        <w:t xml:space="preserve">400 </w:t>
      </w:r>
      <w:r w:rsidRPr="00056CA4">
        <w:rPr>
          <w:rFonts w:cs="Calibri"/>
          <w:color w:val="000000" w:themeColor="text1"/>
          <w:sz w:val="24"/>
          <w:szCs w:val="24"/>
        </w:rPr>
        <w:t>professionals and parent advocates interested in perinatal bereavement care. This 3.5-day conference includes one day of pre-conference presentations followed by 2.5 days of plenary, concurrent, and networking sessions.</w:t>
      </w:r>
      <w:r w:rsidR="00641C8E" w:rsidRPr="00056CA4">
        <w:rPr>
          <w:rFonts w:cs="Calibri"/>
          <w:color w:val="000000" w:themeColor="text1"/>
          <w:sz w:val="24"/>
          <w:szCs w:val="24"/>
        </w:rPr>
        <w:t xml:space="preserve"> </w:t>
      </w:r>
    </w:p>
    <w:p w14:paraId="087EAE62" w14:textId="77777777" w:rsidR="004D71D2" w:rsidRPr="00056CA4" w:rsidRDefault="004D71D2" w:rsidP="00E35609">
      <w:pPr>
        <w:ind w:firstLine="720"/>
        <w:jc w:val="left"/>
        <w:rPr>
          <w:rFonts w:cs="Calibri"/>
          <w:color w:val="000000" w:themeColor="text1"/>
          <w:sz w:val="24"/>
          <w:szCs w:val="24"/>
        </w:rPr>
      </w:pPr>
    </w:p>
    <w:p w14:paraId="3F87EB5C" w14:textId="4E0693F2" w:rsidR="00E35609" w:rsidRPr="00056CA4" w:rsidRDefault="00B14C13" w:rsidP="00E35609">
      <w:pPr>
        <w:ind w:firstLine="360"/>
        <w:jc w:val="left"/>
        <w:rPr>
          <w:rFonts w:cs="Calibri"/>
          <w:color w:val="000000" w:themeColor="text1"/>
          <w:sz w:val="24"/>
          <w:szCs w:val="24"/>
        </w:rPr>
      </w:pPr>
      <w:r w:rsidRPr="00056CA4">
        <w:rPr>
          <w:rFonts w:cs="Calibri"/>
          <w:color w:val="000000" w:themeColor="text1"/>
          <w:sz w:val="24"/>
          <w:szCs w:val="24"/>
        </w:rPr>
        <w:t xml:space="preserve">The </w:t>
      </w:r>
      <w:r w:rsidR="00C01709" w:rsidRPr="00056CA4">
        <w:rPr>
          <w:rFonts w:cs="Calibri"/>
          <w:color w:val="000000" w:themeColor="text1"/>
          <w:sz w:val="24"/>
          <w:szCs w:val="24"/>
        </w:rPr>
        <w:t>2024</w:t>
      </w:r>
      <w:ins w:id="0" w:author="Rose Carlson" w:date="2023-02-17T13:57:00Z">
        <w:r w:rsidR="008736C3" w:rsidRPr="00056CA4">
          <w:rPr>
            <w:rFonts w:cs="Calibri"/>
            <w:color w:val="000000" w:themeColor="text1"/>
            <w:sz w:val="24"/>
            <w:szCs w:val="24"/>
          </w:rPr>
          <w:t xml:space="preserve"> </w:t>
        </w:r>
      </w:ins>
      <w:r w:rsidRPr="00056CA4">
        <w:rPr>
          <w:rFonts w:cs="Calibri"/>
          <w:color w:val="000000" w:themeColor="text1"/>
          <w:sz w:val="24"/>
          <w:szCs w:val="24"/>
        </w:rPr>
        <w:t xml:space="preserve">PLIDA Education and Planning Committees </w:t>
      </w:r>
      <w:r w:rsidR="00DF10A4" w:rsidRPr="00056CA4">
        <w:rPr>
          <w:rFonts w:cs="Calibri"/>
          <w:color w:val="000000" w:themeColor="text1"/>
          <w:sz w:val="24"/>
          <w:szCs w:val="24"/>
        </w:rPr>
        <w:t>seek</w:t>
      </w:r>
      <w:r w:rsidRPr="00056CA4">
        <w:rPr>
          <w:rFonts w:cs="Calibri"/>
          <w:color w:val="000000" w:themeColor="text1"/>
          <w:sz w:val="24"/>
          <w:szCs w:val="24"/>
        </w:rPr>
        <w:t xml:space="preserve"> </w:t>
      </w:r>
      <w:r w:rsidR="00A1509E" w:rsidRPr="00056CA4">
        <w:rPr>
          <w:rFonts w:cs="Calibri"/>
          <w:color w:val="000000" w:themeColor="text1"/>
          <w:sz w:val="24"/>
          <w:szCs w:val="24"/>
        </w:rPr>
        <w:t xml:space="preserve">concurrent and poster </w:t>
      </w:r>
      <w:r w:rsidRPr="00056CA4">
        <w:rPr>
          <w:rFonts w:cs="Calibri"/>
          <w:color w:val="000000" w:themeColor="text1"/>
          <w:sz w:val="24"/>
          <w:szCs w:val="24"/>
        </w:rPr>
        <w:t>presenters for the 22</w:t>
      </w:r>
      <w:r w:rsidRPr="00056CA4">
        <w:rPr>
          <w:rFonts w:cs="Calibri"/>
          <w:color w:val="000000" w:themeColor="text1"/>
          <w:sz w:val="24"/>
          <w:szCs w:val="24"/>
          <w:vertAlign w:val="superscript"/>
        </w:rPr>
        <w:t>nd</w:t>
      </w:r>
      <w:r w:rsidRPr="00056CA4">
        <w:rPr>
          <w:rFonts w:cs="Calibri"/>
          <w:color w:val="000000" w:themeColor="text1"/>
          <w:sz w:val="24"/>
          <w:szCs w:val="24"/>
        </w:rPr>
        <w:t xml:space="preserve"> Biennial International Perinatal Bereavement Conference</w:t>
      </w:r>
      <w:r w:rsidR="000F7D8C" w:rsidRPr="00056CA4">
        <w:rPr>
          <w:rFonts w:cs="Calibri"/>
          <w:color w:val="000000" w:themeColor="text1"/>
          <w:sz w:val="24"/>
          <w:szCs w:val="24"/>
        </w:rPr>
        <w:t xml:space="preserve"> </w:t>
      </w:r>
      <w:r w:rsidR="008736C3" w:rsidRPr="00056CA4">
        <w:rPr>
          <w:rFonts w:cs="Calibri"/>
          <w:color w:val="000000" w:themeColor="text1"/>
          <w:sz w:val="24"/>
          <w:szCs w:val="24"/>
        </w:rPr>
        <w:t xml:space="preserve">May 15-18, </w:t>
      </w:r>
      <w:r w:rsidR="006F242E" w:rsidRPr="00056CA4">
        <w:rPr>
          <w:rFonts w:cs="Calibri"/>
          <w:color w:val="000000" w:themeColor="text1"/>
          <w:sz w:val="24"/>
          <w:szCs w:val="24"/>
        </w:rPr>
        <w:t>2024,</w:t>
      </w:r>
      <w:r w:rsidR="000F7D8C" w:rsidRPr="00056CA4">
        <w:rPr>
          <w:rFonts w:cs="Calibri"/>
          <w:color w:val="000000" w:themeColor="text1"/>
          <w:sz w:val="24"/>
          <w:szCs w:val="24"/>
        </w:rPr>
        <w:t xml:space="preserve"> at the Drake Hotel, Chicago, IL. </w:t>
      </w:r>
      <w:r w:rsidR="00DF10A4" w:rsidRPr="00056CA4">
        <w:rPr>
          <w:rFonts w:cs="Calibri"/>
          <w:color w:val="000000" w:themeColor="text1"/>
          <w:sz w:val="24"/>
          <w:szCs w:val="24"/>
        </w:rPr>
        <w:t xml:space="preserve"> P</w:t>
      </w:r>
      <w:r w:rsidR="00EF6F60" w:rsidRPr="00056CA4">
        <w:rPr>
          <w:rFonts w:cs="Calibri"/>
          <w:color w:val="000000" w:themeColor="text1"/>
          <w:sz w:val="24"/>
          <w:szCs w:val="24"/>
        </w:rPr>
        <w:t>resenters a</w:t>
      </w:r>
      <w:r w:rsidR="00E35609" w:rsidRPr="00056CA4">
        <w:rPr>
          <w:rFonts w:cs="Calibri"/>
          <w:color w:val="000000" w:themeColor="text1"/>
          <w:sz w:val="24"/>
          <w:szCs w:val="24"/>
        </w:rPr>
        <w:t xml:space="preserve">re </w:t>
      </w:r>
      <w:r w:rsidR="00C27635" w:rsidRPr="00056CA4">
        <w:rPr>
          <w:rFonts w:cs="Calibri"/>
          <w:color w:val="000000" w:themeColor="text1"/>
          <w:sz w:val="24"/>
          <w:szCs w:val="24"/>
        </w:rPr>
        <w:t>i</w:t>
      </w:r>
      <w:r w:rsidR="00E35609" w:rsidRPr="00056CA4">
        <w:rPr>
          <w:rFonts w:cs="Calibri"/>
          <w:color w:val="000000" w:themeColor="text1"/>
          <w:sz w:val="24"/>
          <w:szCs w:val="24"/>
        </w:rPr>
        <w:t xml:space="preserve">nvited to share evidence-based clinical practice, research, and experiential opportunities with an interprofessional audience. Attendees will include </w:t>
      </w:r>
      <w:r w:rsidR="0095454B" w:rsidRPr="00056CA4">
        <w:rPr>
          <w:rFonts w:cs="Calibri"/>
          <w:color w:val="000000" w:themeColor="text1"/>
          <w:sz w:val="24"/>
          <w:szCs w:val="24"/>
        </w:rPr>
        <w:t>c</w:t>
      </w:r>
      <w:r w:rsidR="00DF10A4" w:rsidRPr="00056CA4">
        <w:rPr>
          <w:rFonts w:cs="Calibri"/>
          <w:color w:val="000000" w:themeColor="text1"/>
          <w:sz w:val="24"/>
          <w:szCs w:val="24"/>
        </w:rPr>
        <w:t xml:space="preserve">linicians, </w:t>
      </w:r>
      <w:r w:rsidR="00E35609" w:rsidRPr="00056CA4">
        <w:rPr>
          <w:rFonts w:cs="Calibri"/>
          <w:color w:val="000000" w:themeColor="text1"/>
          <w:sz w:val="24"/>
          <w:szCs w:val="24"/>
        </w:rPr>
        <w:t>researchers, educators,</w:t>
      </w:r>
      <w:r w:rsidR="00B84274" w:rsidRPr="00056CA4">
        <w:rPr>
          <w:rFonts w:cs="Calibri"/>
          <w:color w:val="000000" w:themeColor="text1"/>
          <w:sz w:val="24"/>
          <w:szCs w:val="24"/>
        </w:rPr>
        <w:t xml:space="preserve"> </w:t>
      </w:r>
      <w:r w:rsidR="00D1752F" w:rsidRPr="00056CA4">
        <w:rPr>
          <w:rFonts w:cs="Calibri"/>
          <w:color w:val="000000" w:themeColor="text1"/>
          <w:sz w:val="24"/>
          <w:szCs w:val="24"/>
        </w:rPr>
        <w:t xml:space="preserve">and </w:t>
      </w:r>
      <w:r w:rsidR="00E35609" w:rsidRPr="00056CA4">
        <w:rPr>
          <w:rFonts w:cs="Calibri"/>
          <w:color w:val="000000" w:themeColor="text1"/>
          <w:sz w:val="24"/>
          <w:szCs w:val="24"/>
        </w:rPr>
        <w:t xml:space="preserve">parent </w:t>
      </w:r>
      <w:r w:rsidR="006F242E" w:rsidRPr="00056CA4">
        <w:rPr>
          <w:rFonts w:cs="Calibri"/>
          <w:color w:val="000000" w:themeColor="text1"/>
          <w:sz w:val="24"/>
          <w:szCs w:val="24"/>
        </w:rPr>
        <w:t>advocates (</w:t>
      </w:r>
      <w:r w:rsidR="00E35609" w:rsidRPr="00056CA4">
        <w:rPr>
          <w:rFonts w:cs="Calibri"/>
          <w:color w:val="000000" w:themeColor="text1"/>
          <w:sz w:val="24"/>
          <w:szCs w:val="24"/>
        </w:rPr>
        <w:t xml:space="preserve">e.g., nurses, social workers, chaplains, physicians, genetic counselors, mental health providers, child life specialists, care coordinators) whose work involves women and families experiencing miscarriage, </w:t>
      </w:r>
      <w:r w:rsidR="00BD307C" w:rsidRPr="00056CA4">
        <w:rPr>
          <w:rFonts w:cs="Calibri"/>
          <w:color w:val="000000" w:themeColor="text1"/>
          <w:sz w:val="24"/>
          <w:szCs w:val="24"/>
        </w:rPr>
        <w:t>stillbirth</w:t>
      </w:r>
      <w:r w:rsidR="00E35609" w:rsidRPr="00056CA4">
        <w:rPr>
          <w:rFonts w:cs="Calibri"/>
          <w:color w:val="000000" w:themeColor="text1"/>
          <w:sz w:val="24"/>
          <w:szCs w:val="24"/>
        </w:rPr>
        <w:t>, newborn and infant death, and babies diagnosed during the mother’s pregnancy with a life-threatening condition.</w:t>
      </w:r>
    </w:p>
    <w:p w14:paraId="2EA470BA" w14:textId="758558B3" w:rsidR="00E63A24" w:rsidRPr="00056CA4" w:rsidRDefault="00E63A24" w:rsidP="00E35609">
      <w:pPr>
        <w:ind w:firstLine="360"/>
        <w:jc w:val="left"/>
        <w:rPr>
          <w:rFonts w:cs="Calibri"/>
          <w:color w:val="000000" w:themeColor="text1"/>
          <w:sz w:val="24"/>
          <w:szCs w:val="24"/>
        </w:rPr>
      </w:pPr>
    </w:p>
    <w:p w14:paraId="17A8AFA9" w14:textId="66F53BBE" w:rsidR="00E63A24" w:rsidRPr="00056CA4" w:rsidRDefault="00E63A24" w:rsidP="00E35609">
      <w:pPr>
        <w:ind w:firstLine="360"/>
        <w:jc w:val="left"/>
        <w:rPr>
          <w:rFonts w:cs="Calibri"/>
          <w:color w:val="000000" w:themeColor="text1"/>
          <w:sz w:val="24"/>
          <w:szCs w:val="24"/>
        </w:rPr>
      </w:pPr>
      <w:r w:rsidRPr="00056CA4">
        <w:rPr>
          <w:rFonts w:cs="Calibri"/>
          <w:color w:val="000000" w:themeColor="text1"/>
          <w:sz w:val="24"/>
          <w:szCs w:val="24"/>
        </w:rPr>
        <w:t xml:space="preserve">The Conference Planning Committee is seeking submissions for concurrent session presentations and posters that reflect the conference theme </w:t>
      </w:r>
      <w:r w:rsidRPr="00056CA4">
        <w:rPr>
          <w:rFonts w:cs="Calibri"/>
          <w:b/>
          <w:color w:val="000000" w:themeColor="text1"/>
          <w:sz w:val="24"/>
          <w:szCs w:val="24"/>
        </w:rPr>
        <w:t>JOIN US IN CHICAGO: UNITING RELATIONAL ASPECTS OF PERINATAL BEREAVEMENT CARE AND CLINICAL RESEARCH</w:t>
      </w:r>
      <w:r w:rsidRPr="00056CA4">
        <w:rPr>
          <w:rFonts w:cs="Calibri"/>
          <w:color w:val="000000" w:themeColor="text1"/>
          <w:sz w:val="24"/>
          <w:szCs w:val="24"/>
        </w:rPr>
        <w:t xml:space="preserve">. </w:t>
      </w:r>
    </w:p>
    <w:p w14:paraId="4F283C00" w14:textId="77777777" w:rsidR="00E35609" w:rsidRPr="00056CA4" w:rsidRDefault="00E35609" w:rsidP="00E35609">
      <w:pPr>
        <w:ind w:firstLine="360"/>
        <w:jc w:val="left"/>
        <w:rPr>
          <w:rFonts w:cs="Calibri"/>
          <w:color w:val="000000" w:themeColor="text1"/>
          <w:sz w:val="24"/>
          <w:szCs w:val="24"/>
        </w:rPr>
      </w:pPr>
    </w:p>
    <w:p w14:paraId="5C5CEEB4" w14:textId="3D458727" w:rsidR="00E35609" w:rsidRPr="00056CA4" w:rsidRDefault="00E35609" w:rsidP="00FA22A6">
      <w:pPr>
        <w:pStyle w:val="ListParagraph"/>
        <w:numPr>
          <w:ilvl w:val="0"/>
          <w:numId w:val="1"/>
        </w:numPr>
        <w:jc w:val="left"/>
        <w:rPr>
          <w:rStyle w:val="SubtleReference"/>
          <w:rFonts w:cs="Calibri"/>
          <w:b/>
          <w:bCs/>
          <w:color w:val="000000" w:themeColor="text1"/>
          <w:sz w:val="28"/>
          <w:szCs w:val="28"/>
        </w:rPr>
      </w:pPr>
      <w:r w:rsidRPr="00056CA4">
        <w:rPr>
          <w:rStyle w:val="SubtleReference"/>
          <w:rFonts w:cs="Calibri"/>
          <w:b/>
          <w:bCs/>
          <w:color w:val="000000" w:themeColor="text1"/>
          <w:sz w:val="28"/>
          <w:szCs w:val="28"/>
        </w:rPr>
        <w:t>Conference</w:t>
      </w:r>
      <w:r w:rsidR="00C62184" w:rsidRPr="00056CA4">
        <w:rPr>
          <w:rStyle w:val="SubtleReference"/>
          <w:rFonts w:cs="Calibri"/>
          <w:b/>
          <w:bCs/>
          <w:color w:val="000000" w:themeColor="text1"/>
          <w:sz w:val="28"/>
          <w:szCs w:val="28"/>
        </w:rPr>
        <w:t xml:space="preserve"> </w:t>
      </w:r>
      <w:r w:rsidR="00056CA4">
        <w:rPr>
          <w:rStyle w:val="SubtleReference"/>
          <w:rFonts w:cs="Calibri"/>
          <w:b/>
          <w:bCs/>
          <w:color w:val="000000" w:themeColor="text1"/>
          <w:sz w:val="28"/>
          <w:szCs w:val="28"/>
        </w:rPr>
        <w:t>O</w:t>
      </w:r>
      <w:r w:rsidRPr="00056CA4">
        <w:rPr>
          <w:rStyle w:val="SubtleReference"/>
          <w:rFonts w:cs="Calibri"/>
          <w:b/>
          <w:bCs/>
          <w:color w:val="000000" w:themeColor="text1"/>
          <w:sz w:val="28"/>
          <w:szCs w:val="28"/>
        </w:rPr>
        <w:t>bjectives</w:t>
      </w:r>
    </w:p>
    <w:p w14:paraId="0FE32B50" w14:textId="77777777" w:rsidR="008736C3" w:rsidRPr="00056CA4" w:rsidRDefault="008736C3" w:rsidP="008736C3">
      <w:pPr>
        <w:pStyle w:val="ListParagraph"/>
        <w:numPr>
          <w:ilvl w:val="0"/>
          <w:numId w:val="34"/>
        </w:numPr>
        <w:shd w:val="clear" w:color="auto" w:fill="FFFFFF"/>
        <w:spacing w:line="300" w:lineRule="atLeast"/>
        <w:jc w:val="left"/>
        <w:rPr>
          <w:rFonts w:cs="Calibri"/>
          <w:color w:val="000000" w:themeColor="text1"/>
          <w:sz w:val="24"/>
          <w:szCs w:val="24"/>
        </w:rPr>
      </w:pPr>
      <w:r w:rsidRPr="00056CA4">
        <w:rPr>
          <w:rFonts w:cs="Calibri"/>
          <w:color w:val="000000" w:themeColor="text1"/>
          <w:sz w:val="24"/>
          <w:szCs w:val="24"/>
        </w:rPr>
        <w:t>Identify skills for working within an interprofessional team when providing care for bereaved families.</w:t>
      </w:r>
    </w:p>
    <w:p w14:paraId="19015456" w14:textId="77777777" w:rsidR="008736C3" w:rsidRPr="00056CA4" w:rsidRDefault="008736C3" w:rsidP="008736C3">
      <w:pPr>
        <w:pStyle w:val="ListParagraph"/>
        <w:numPr>
          <w:ilvl w:val="0"/>
          <w:numId w:val="34"/>
        </w:numPr>
        <w:shd w:val="clear" w:color="auto" w:fill="FFFFFF"/>
        <w:spacing w:line="300" w:lineRule="atLeast"/>
        <w:jc w:val="left"/>
        <w:rPr>
          <w:rFonts w:cs="Calibri"/>
          <w:color w:val="000000" w:themeColor="text1"/>
          <w:sz w:val="24"/>
          <w:szCs w:val="24"/>
        </w:rPr>
      </w:pPr>
      <w:r w:rsidRPr="00056CA4">
        <w:rPr>
          <w:rFonts w:cs="Calibri"/>
          <w:color w:val="000000" w:themeColor="text1"/>
          <w:sz w:val="24"/>
          <w:szCs w:val="24"/>
        </w:rPr>
        <w:t>Examine ways of promoting health equity through health care access and quality in the perinatal population.</w:t>
      </w:r>
    </w:p>
    <w:p w14:paraId="630D2A87" w14:textId="77777777" w:rsidR="008736C3" w:rsidRPr="00056CA4" w:rsidRDefault="008736C3" w:rsidP="008736C3">
      <w:pPr>
        <w:pStyle w:val="ListParagraph"/>
        <w:numPr>
          <w:ilvl w:val="0"/>
          <w:numId w:val="34"/>
        </w:numPr>
        <w:shd w:val="clear" w:color="auto" w:fill="FFFFFF"/>
        <w:spacing w:line="300" w:lineRule="atLeast"/>
        <w:jc w:val="left"/>
        <w:rPr>
          <w:rFonts w:cs="Calibri"/>
          <w:color w:val="000000" w:themeColor="text1"/>
          <w:sz w:val="24"/>
          <w:szCs w:val="24"/>
        </w:rPr>
      </w:pPr>
      <w:r w:rsidRPr="00056CA4">
        <w:rPr>
          <w:rFonts w:cs="Calibri"/>
          <w:color w:val="000000" w:themeColor="text1"/>
          <w:sz w:val="24"/>
          <w:szCs w:val="24"/>
        </w:rPr>
        <w:t>Discuss trauma related to death, unexpected outcomes, and insensitive care during childbearing.</w:t>
      </w:r>
    </w:p>
    <w:p w14:paraId="0B255B3B" w14:textId="77777777" w:rsidR="008736C3" w:rsidRPr="00056CA4" w:rsidRDefault="008736C3" w:rsidP="008736C3">
      <w:pPr>
        <w:pStyle w:val="ListParagraph"/>
        <w:numPr>
          <w:ilvl w:val="0"/>
          <w:numId w:val="34"/>
        </w:numPr>
        <w:shd w:val="clear" w:color="auto" w:fill="FFFFFF"/>
        <w:spacing w:line="300" w:lineRule="atLeast"/>
        <w:jc w:val="left"/>
        <w:rPr>
          <w:rFonts w:cs="Calibri"/>
          <w:color w:val="000000" w:themeColor="text1"/>
          <w:sz w:val="24"/>
          <w:szCs w:val="24"/>
        </w:rPr>
      </w:pPr>
      <w:r w:rsidRPr="00056CA4">
        <w:rPr>
          <w:rFonts w:cs="Calibri"/>
          <w:color w:val="000000" w:themeColor="text1"/>
          <w:sz w:val="24"/>
          <w:szCs w:val="24"/>
        </w:rPr>
        <w:t>Explore communication skills appropriate for the perinatal period.</w:t>
      </w:r>
    </w:p>
    <w:p w14:paraId="3329A646" w14:textId="77777777" w:rsidR="008736C3" w:rsidRPr="00056CA4" w:rsidRDefault="008736C3" w:rsidP="008736C3">
      <w:pPr>
        <w:pStyle w:val="ListParagraph"/>
        <w:numPr>
          <w:ilvl w:val="0"/>
          <w:numId w:val="34"/>
        </w:numPr>
        <w:shd w:val="clear" w:color="auto" w:fill="FFFFFF"/>
        <w:spacing w:line="300" w:lineRule="atLeast"/>
        <w:jc w:val="left"/>
        <w:rPr>
          <w:rFonts w:cs="Calibri"/>
          <w:color w:val="000000" w:themeColor="text1"/>
          <w:sz w:val="24"/>
          <w:szCs w:val="24"/>
        </w:rPr>
      </w:pPr>
      <w:r w:rsidRPr="00056CA4">
        <w:rPr>
          <w:rFonts w:cs="Calibri"/>
          <w:color w:val="000000" w:themeColor="text1"/>
          <w:sz w:val="24"/>
          <w:szCs w:val="24"/>
        </w:rPr>
        <w:t>Describe grief and bereavement in diverse populations.</w:t>
      </w:r>
    </w:p>
    <w:p w14:paraId="5FDC9BFA" w14:textId="77777777" w:rsidR="008736C3" w:rsidRPr="00056CA4" w:rsidRDefault="008736C3" w:rsidP="008736C3">
      <w:pPr>
        <w:pStyle w:val="ListParagraph"/>
        <w:numPr>
          <w:ilvl w:val="0"/>
          <w:numId w:val="34"/>
        </w:numPr>
        <w:shd w:val="clear" w:color="auto" w:fill="FFFFFF"/>
        <w:spacing w:line="300" w:lineRule="atLeast"/>
        <w:jc w:val="left"/>
        <w:rPr>
          <w:rFonts w:cs="Calibri"/>
          <w:color w:val="000000" w:themeColor="text1"/>
          <w:sz w:val="24"/>
          <w:szCs w:val="24"/>
        </w:rPr>
      </w:pPr>
      <w:r w:rsidRPr="00056CA4">
        <w:rPr>
          <w:rFonts w:cs="Calibri"/>
          <w:color w:val="000000" w:themeColor="text1"/>
          <w:sz w:val="24"/>
          <w:szCs w:val="24"/>
        </w:rPr>
        <w:t>Provide opportunities for relationship building. </w:t>
      </w:r>
    </w:p>
    <w:p w14:paraId="2D58A9C7" w14:textId="77777777" w:rsidR="008736C3" w:rsidRPr="00056CA4" w:rsidRDefault="008736C3" w:rsidP="008736C3">
      <w:pPr>
        <w:pStyle w:val="ListParagraph"/>
        <w:numPr>
          <w:ilvl w:val="0"/>
          <w:numId w:val="34"/>
        </w:numPr>
        <w:shd w:val="clear" w:color="auto" w:fill="FFFFFF"/>
        <w:spacing w:line="300" w:lineRule="atLeast"/>
        <w:jc w:val="left"/>
        <w:rPr>
          <w:rFonts w:cs="Calibri"/>
          <w:color w:val="000000" w:themeColor="text1"/>
          <w:sz w:val="24"/>
          <w:szCs w:val="24"/>
        </w:rPr>
      </w:pPr>
      <w:r w:rsidRPr="00056CA4">
        <w:rPr>
          <w:rFonts w:cs="Calibri"/>
          <w:color w:val="000000" w:themeColor="text1"/>
          <w:sz w:val="24"/>
          <w:szCs w:val="24"/>
        </w:rPr>
        <w:t>List ways of translating research findings into clinical practice to promote a compassionate standard of care for bereaved families.</w:t>
      </w:r>
    </w:p>
    <w:p w14:paraId="3FBB5F42" w14:textId="2FD7C6EF" w:rsidR="0062749F" w:rsidRPr="00056CA4" w:rsidRDefault="008736C3" w:rsidP="006F242E">
      <w:pPr>
        <w:pStyle w:val="ListParagraph"/>
        <w:numPr>
          <w:ilvl w:val="0"/>
          <w:numId w:val="34"/>
        </w:numPr>
        <w:shd w:val="clear" w:color="auto" w:fill="FFFFFF"/>
        <w:spacing w:line="300" w:lineRule="atLeast"/>
        <w:jc w:val="left"/>
        <w:rPr>
          <w:rFonts w:cs="Calibri"/>
          <w:color w:val="000000" w:themeColor="text1"/>
          <w:sz w:val="24"/>
          <w:szCs w:val="24"/>
        </w:rPr>
      </w:pPr>
      <w:r w:rsidRPr="00056CA4">
        <w:rPr>
          <w:rFonts w:cs="Calibri"/>
          <w:color w:val="000000" w:themeColor="text1"/>
          <w:sz w:val="24"/>
          <w:szCs w:val="24"/>
        </w:rPr>
        <w:t>Explain principles and practice of self-care.</w:t>
      </w:r>
      <w:r w:rsidR="006F242E" w:rsidRPr="00056CA4">
        <w:rPr>
          <w:rFonts w:cs="Calibri"/>
          <w:color w:val="000000" w:themeColor="text1"/>
          <w:sz w:val="24"/>
          <w:szCs w:val="24"/>
        </w:rPr>
        <w:br/>
      </w:r>
    </w:p>
    <w:p w14:paraId="5E12B4D3" w14:textId="3E5F244F" w:rsidR="00050FA3" w:rsidRPr="00056CA4" w:rsidRDefault="00B51EB8" w:rsidP="006F242E">
      <w:pPr>
        <w:pStyle w:val="ListParagraph"/>
        <w:numPr>
          <w:ilvl w:val="0"/>
          <w:numId w:val="1"/>
        </w:numPr>
        <w:jc w:val="left"/>
        <w:rPr>
          <w:rFonts w:cs="Calibri"/>
          <w:b/>
          <w:bCs/>
          <w:smallCaps/>
          <w:color w:val="000000" w:themeColor="text1"/>
          <w:sz w:val="28"/>
          <w:szCs w:val="28"/>
        </w:rPr>
      </w:pPr>
      <w:r w:rsidRPr="00056CA4">
        <w:rPr>
          <w:rStyle w:val="SubtleReference"/>
          <w:rFonts w:cs="Calibri"/>
          <w:b/>
          <w:bCs/>
          <w:color w:val="000000" w:themeColor="text1"/>
          <w:sz w:val="28"/>
          <w:szCs w:val="28"/>
        </w:rPr>
        <w:t>Review Criteria</w:t>
      </w:r>
    </w:p>
    <w:p w14:paraId="32B45714" w14:textId="77777777" w:rsidR="0062749F" w:rsidRPr="00056CA4" w:rsidRDefault="00E63A24" w:rsidP="0062749F">
      <w:pPr>
        <w:tabs>
          <w:tab w:val="left" w:pos="1440"/>
        </w:tabs>
        <w:ind w:left="720"/>
        <w:jc w:val="left"/>
        <w:rPr>
          <w:rFonts w:cs="Calibri"/>
          <w:color w:val="000000" w:themeColor="text1"/>
          <w:sz w:val="24"/>
          <w:szCs w:val="24"/>
        </w:rPr>
      </w:pPr>
      <w:r w:rsidRPr="00056CA4">
        <w:rPr>
          <w:rFonts w:cs="Calibri"/>
          <w:color w:val="000000" w:themeColor="text1"/>
          <w:sz w:val="24"/>
          <w:szCs w:val="24"/>
        </w:rPr>
        <w:t xml:space="preserve">Proposals will be reviewed by members of the </w:t>
      </w:r>
      <w:r w:rsidR="00E52D9B" w:rsidRPr="00056CA4">
        <w:rPr>
          <w:rFonts w:cs="Calibri"/>
          <w:color w:val="000000" w:themeColor="text1"/>
          <w:sz w:val="24"/>
          <w:szCs w:val="24"/>
        </w:rPr>
        <w:t xml:space="preserve">Education and </w:t>
      </w:r>
      <w:r w:rsidRPr="00056CA4">
        <w:rPr>
          <w:rFonts w:cs="Calibri"/>
          <w:color w:val="000000" w:themeColor="text1"/>
          <w:sz w:val="24"/>
          <w:szCs w:val="24"/>
        </w:rPr>
        <w:t>Conference Planning Committee</w:t>
      </w:r>
      <w:r w:rsidR="00E52D9B" w:rsidRPr="00056CA4">
        <w:rPr>
          <w:rFonts w:cs="Calibri"/>
          <w:color w:val="000000" w:themeColor="text1"/>
          <w:sz w:val="24"/>
          <w:szCs w:val="24"/>
        </w:rPr>
        <w:t>s</w:t>
      </w:r>
      <w:r w:rsidRPr="00056CA4">
        <w:rPr>
          <w:rFonts w:cs="Calibri"/>
          <w:color w:val="000000" w:themeColor="text1"/>
          <w:sz w:val="24"/>
          <w:szCs w:val="24"/>
        </w:rPr>
        <w:t xml:space="preserve"> using these criteria:</w:t>
      </w:r>
    </w:p>
    <w:p w14:paraId="30741D23" w14:textId="74F9EE8A" w:rsidR="00050FA3" w:rsidRPr="00056CA4" w:rsidRDefault="00E63A24" w:rsidP="00FA22A6">
      <w:pPr>
        <w:pStyle w:val="ListParagraph"/>
        <w:numPr>
          <w:ilvl w:val="0"/>
          <w:numId w:val="16"/>
        </w:numPr>
        <w:tabs>
          <w:tab w:val="left" w:pos="1440"/>
        </w:tabs>
        <w:ind w:hanging="720"/>
        <w:jc w:val="left"/>
        <w:rPr>
          <w:rFonts w:cs="Calibri"/>
          <w:smallCaps/>
          <w:color w:val="000000" w:themeColor="text1"/>
          <w:sz w:val="24"/>
          <w:szCs w:val="24"/>
        </w:rPr>
      </w:pPr>
      <w:r w:rsidRPr="00056CA4">
        <w:rPr>
          <w:rFonts w:cs="Calibri"/>
          <w:color w:val="000000" w:themeColor="text1"/>
          <w:sz w:val="24"/>
          <w:szCs w:val="24"/>
        </w:rPr>
        <w:t xml:space="preserve">Topic is innovative and relevant to perinatal bereavement </w:t>
      </w:r>
      <w:r w:rsidR="006F242E" w:rsidRPr="00056CA4">
        <w:rPr>
          <w:rFonts w:cs="Calibri"/>
          <w:color w:val="000000" w:themeColor="text1"/>
          <w:sz w:val="24"/>
          <w:szCs w:val="24"/>
        </w:rPr>
        <w:t>care.</w:t>
      </w:r>
    </w:p>
    <w:p w14:paraId="16481909" w14:textId="2591A583" w:rsidR="00050FA3" w:rsidRPr="00056CA4" w:rsidRDefault="00E63A24" w:rsidP="00FA22A6">
      <w:pPr>
        <w:pStyle w:val="ListParagraph"/>
        <w:numPr>
          <w:ilvl w:val="1"/>
          <w:numId w:val="7"/>
        </w:numPr>
        <w:tabs>
          <w:tab w:val="left" w:pos="1440"/>
        </w:tabs>
        <w:jc w:val="left"/>
        <w:rPr>
          <w:rFonts w:cs="Calibri"/>
          <w:smallCaps/>
          <w:color w:val="000000" w:themeColor="text1"/>
          <w:sz w:val="24"/>
          <w:szCs w:val="24"/>
        </w:rPr>
      </w:pPr>
      <w:r w:rsidRPr="00056CA4">
        <w:rPr>
          <w:rFonts w:cs="Calibri"/>
          <w:color w:val="000000" w:themeColor="text1"/>
          <w:sz w:val="24"/>
          <w:szCs w:val="24"/>
        </w:rPr>
        <w:t xml:space="preserve">Submission </w:t>
      </w:r>
      <w:r w:rsidR="00050FA3" w:rsidRPr="00056CA4">
        <w:rPr>
          <w:rFonts w:cs="Calibri"/>
          <w:color w:val="000000" w:themeColor="text1"/>
          <w:sz w:val="24"/>
          <w:szCs w:val="24"/>
        </w:rPr>
        <w:t>focus</w:t>
      </w:r>
      <w:r w:rsidR="008A255E" w:rsidRPr="00056CA4">
        <w:rPr>
          <w:rFonts w:cs="Calibri"/>
          <w:color w:val="000000" w:themeColor="text1"/>
          <w:sz w:val="24"/>
          <w:szCs w:val="24"/>
        </w:rPr>
        <w:t>es</w:t>
      </w:r>
      <w:r w:rsidR="00050FA3" w:rsidRPr="00056CA4">
        <w:rPr>
          <w:rFonts w:cs="Calibri"/>
          <w:color w:val="000000" w:themeColor="text1"/>
          <w:sz w:val="24"/>
          <w:szCs w:val="24"/>
        </w:rPr>
        <w:t xml:space="preserve"> on one or more of t</w:t>
      </w:r>
      <w:r w:rsidRPr="00056CA4">
        <w:rPr>
          <w:rFonts w:cs="Calibri"/>
          <w:color w:val="000000" w:themeColor="text1"/>
          <w:sz w:val="24"/>
          <w:szCs w:val="24"/>
        </w:rPr>
        <w:t xml:space="preserve">hese areas: clinical practice, research, education, and/or </w:t>
      </w:r>
      <w:r w:rsidR="006F242E" w:rsidRPr="00056CA4">
        <w:rPr>
          <w:rFonts w:cs="Calibri"/>
          <w:color w:val="000000" w:themeColor="text1"/>
          <w:sz w:val="24"/>
          <w:szCs w:val="24"/>
        </w:rPr>
        <w:t>advocacy.</w:t>
      </w:r>
    </w:p>
    <w:p w14:paraId="082896E7" w14:textId="70209874" w:rsidR="00050FA3" w:rsidRPr="00056CA4" w:rsidRDefault="00E63A24" w:rsidP="00FA22A6">
      <w:pPr>
        <w:pStyle w:val="ListParagraph"/>
        <w:numPr>
          <w:ilvl w:val="1"/>
          <w:numId w:val="7"/>
        </w:numPr>
        <w:tabs>
          <w:tab w:val="left" w:pos="1440"/>
        </w:tabs>
        <w:jc w:val="left"/>
        <w:rPr>
          <w:rFonts w:cs="Calibri"/>
          <w:smallCaps/>
          <w:color w:val="000000" w:themeColor="text1"/>
          <w:sz w:val="24"/>
          <w:szCs w:val="24"/>
        </w:rPr>
      </w:pPr>
      <w:r w:rsidRPr="00056CA4">
        <w:rPr>
          <w:rFonts w:cs="Calibri"/>
          <w:color w:val="000000" w:themeColor="text1"/>
          <w:sz w:val="24"/>
          <w:szCs w:val="24"/>
        </w:rPr>
        <w:t xml:space="preserve">Time allocation and presentation content are well </w:t>
      </w:r>
      <w:r w:rsidR="006F242E" w:rsidRPr="00056CA4">
        <w:rPr>
          <w:rFonts w:cs="Calibri"/>
          <w:color w:val="000000" w:themeColor="text1"/>
          <w:sz w:val="24"/>
          <w:szCs w:val="24"/>
        </w:rPr>
        <w:t>organized.</w:t>
      </w:r>
      <w:r w:rsidRPr="00056CA4">
        <w:rPr>
          <w:rFonts w:cs="Calibri"/>
          <w:color w:val="000000" w:themeColor="text1"/>
          <w:sz w:val="24"/>
          <w:szCs w:val="24"/>
        </w:rPr>
        <w:t xml:space="preserve"> </w:t>
      </w:r>
    </w:p>
    <w:p w14:paraId="4A6CA1AC" w14:textId="37C89EC2" w:rsidR="00050FA3" w:rsidRPr="00056CA4" w:rsidRDefault="00E63A24" w:rsidP="00FA22A6">
      <w:pPr>
        <w:pStyle w:val="ListParagraph"/>
        <w:numPr>
          <w:ilvl w:val="1"/>
          <w:numId w:val="7"/>
        </w:numPr>
        <w:tabs>
          <w:tab w:val="left" w:pos="1440"/>
        </w:tabs>
        <w:jc w:val="left"/>
        <w:rPr>
          <w:rFonts w:cs="Calibri"/>
          <w:smallCaps/>
          <w:color w:val="000000" w:themeColor="text1"/>
          <w:sz w:val="24"/>
          <w:szCs w:val="24"/>
        </w:rPr>
      </w:pPr>
      <w:r w:rsidRPr="00056CA4">
        <w:rPr>
          <w:rFonts w:cs="Calibri"/>
          <w:color w:val="000000" w:themeColor="text1"/>
          <w:sz w:val="24"/>
          <w:szCs w:val="24"/>
        </w:rPr>
        <w:t xml:space="preserve">Presenter has appropriate and relevant presentation </w:t>
      </w:r>
      <w:r w:rsidR="006F242E" w:rsidRPr="00056CA4">
        <w:rPr>
          <w:rFonts w:cs="Calibri"/>
          <w:color w:val="000000" w:themeColor="text1"/>
          <w:sz w:val="24"/>
          <w:szCs w:val="24"/>
        </w:rPr>
        <w:t>experience.</w:t>
      </w:r>
    </w:p>
    <w:p w14:paraId="7689F97E" w14:textId="2ACFFF78" w:rsidR="00050FA3" w:rsidRPr="00056CA4" w:rsidRDefault="00E63A24" w:rsidP="00FA22A6">
      <w:pPr>
        <w:pStyle w:val="ListParagraph"/>
        <w:numPr>
          <w:ilvl w:val="1"/>
          <w:numId w:val="7"/>
        </w:numPr>
        <w:tabs>
          <w:tab w:val="left" w:pos="1440"/>
        </w:tabs>
        <w:jc w:val="left"/>
        <w:rPr>
          <w:rFonts w:cs="Calibri"/>
          <w:smallCaps/>
          <w:color w:val="000000" w:themeColor="text1"/>
          <w:sz w:val="24"/>
          <w:szCs w:val="24"/>
        </w:rPr>
      </w:pPr>
      <w:r w:rsidRPr="00056CA4">
        <w:rPr>
          <w:rFonts w:cs="Calibri"/>
          <w:color w:val="000000" w:themeColor="text1"/>
          <w:sz w:val="24"/>
          <w:szCs w:val="24"/>
        </w:rPr>
        <w:t xml:space="preserve">Learning objectives are measurable </w:t>
      </w:r>
      <w:r w:rsidR="00561C81" w:rsidRPr="00056CA4">
        <w:rPr>
          <w:rFonts w:cs="Calibri"/>
          <w:color w:val="000000" w:themeColor="text1"/>
          <w:sz w:val="24"/>
          <w:szCs w:val="24"/>
        </w:rPr>
        <w:t>(i.e., using verbs such as discuss, describe, list, explain</w:t>
      </w:r>
      <w:r w:rsidR="00137ECD" w:rsidRPr="00056CA4">
        <w:rPr>
          <w:rFonts w:cs="Calibri"/>
          <w:color w:val="000000" w:themeColor="text1"/>
          <w:sz w:val="24"/>
          <w:szCs w:val="24"/>
        </w:rPr>
        <w:t xml:space="preserve"> and avoid the verb “understand”)</w:t>
      </w:r>
    </w:p>
    <w:p w14:paraId="092A6700" w14:textId="26777B1E" w:rsidR="00056CA4" w:rsidRPr="00056CA4" w:rsidRDefault="00E63A24" w:rsidP="00E35609">
      <w:pPr>
        <w:pStyle w:val="ListParagraph"/>
        <w:numPr>
          <w:ilvl w:val="1"/>
          <w:numId w:val="7"/>
        </w:numPr>
        <w:tabs>
          <w:tab w:val="left" w:pos="1440"/>
        </w:tabs>
        <w:jc w:val="left"/>
        <w:rPr>
          <w:rFonts w:cs="Calibri"/>
          <w:color w:val="000000" w:themeColor="text1"/>
          <w:sz w:val="24"/>
          <w:szCs w:val="24"/>
        </w:rPr>
      </w:pPr>
      <w:r w:rsidRPr="00056CA4">
        <w:rPr>
          <w:rFonts w:cs="Calibri"/>
          <w:color w:val="000000" w:themeColor="text1"/>
          <w:sz w:val="24"/>
          <w:szCs w:val="24"/>
        </w:rPr>
        <w:t xml:space="preserve">Participants are likely to have significant interest in the </w:t>
      </w:r>
      <w:r w:rsidR="006F242E" w:rsidRPr="00056CA4">
        <w:rPr>
          <w:rFonts w:cs="Calibri"/>
          <w:color w:val="000000" w:themeColor="text1"/>
          <w:sz w:val="24"/>
          <w:szCs w:val="24"/>
        </w:rPr>
        <w:t>session.</w:t>
      </w:r>
    </w:p>
    <w:p w14:paraId="79CC1CBD" w14:textId="17876391" w:rsidR="0062749F" w:rsidRPr="00056CA4" w:rsidRDefault="00056CA4" w:rsidP="00056CA4">
      <w:pPr>
        <w:rPr>
          <w:rFonts w:cs="Calibri"/>
          <w:color w:val="000000" w:themeColor="text1"/>
          <w:sz w:val="24"/>
          <w:szCs w:val="24"/>
        </w:rPr>
      </w:pPr>
      <w:r w:rsidRPr="00056CA4">
        <w:rPr>
          <w:rFonts w:cs="Calibri"/>
          <w:color w:val="000000" w:themeColor="text1"/>
          <w:sz w:val="24"/>
          <w:szCs w:val="24"/>
        </w:rPr>
        <w:br w:type="page"/>
      </w:r>
    </w:p>
    <w:p w14:paraId="3348BC30" w14:textId="5CD9B8A9" w:rsidR="00E34833" w:rsidRPr="00056CA4" w:rsidRDefault="00056CA4" w:rsidP="006F242E">
      <w:pPr>
        <w:pStyle w:val="ListParagraph"/>
        <w:numPr>
          <w:ilvl w:val="0"/>
          <w:numId w:val="1"/>
        </w:numPr>
        <w:jc w:val="left"/>
        <w:rPr>
          <w:rStyle w:val="SubtleReference"/>
          <w:rFonts w:cs="Calibri"/>
          <w:b/>
          <w:bCs/>
          <w:color w:val="000000" w:themeColor="text1"/>
          <w:sz w:val="24"/>
          <w:szCs w:val="24"/>
        </w:rPr>
      </w:pPr>
      <w:r w:rsidRPr="00056CA4">
        <w:rPr>
          <w:rStyle w:val="SubtleReference"/>
          <w:rFonts w:cs="Calibri"/>
          <w:b/>
          <w:bCs/>
          <w:color w:val="000000" w:themeColor="text1"/>
          <w:sz w:val="24"/>
          <w:szCs w:val="24"/>
        </w:rPr>
        <w:lastRenderedPageBreak/>
        <w:t>SPEAKER REQUIREMENTS</w:t>
      </w:r>
    </w:p>
    <w:p w14:paraId="1DC04504" w14:textId="58CCCF14" w:rsidR="00E34833" w:rsidRPr="00056CA4" w:rsidRDefault="00E34833" w:rsidP="00FA22A6">
      <w:pPr>
        <w:pStyle w:val="ListParagraph"/>
        <w:numPr>
          <w:ilvl w:val="1"/>
          <w:numId w:val="8"/>
        </w:numPr>
        <w:ind w:left="1440"/>
        <w:jc w:val="left"/>
        <w:rPr>
          <w:rFonts w:cs="Calibri"/>
          <w:color w:val="000000" w:themeColor="text1"/>
          <w:sz w:val="24"/>
          <w:szCs w:val="24"/>
        </w:rPr>
      </w:pPr>
      <w:r w:rsidRPr="00056CA4">
        <w:rPr>
          <w:rFonts w:cs="Calibri"/>
          <w:b/>
          <w:color w:val="000000" w:themeColor="text1"/>
          <w:sz w:val="24"/>
          <w:szCs w:val="24"/>
        </w:rPr>
        <w:t>Speaker</w:t>
      </w:r>
      <w:r w:rsidR="00E33A3E" w:rsidRPr="00056CA4">
        <w:rPr>
          <w:rFonts w:cs="Calibri"/>
          <w:b/>
          <w:color w:val="000000" w:themeColor="text1"/>
          <w:sz w:val="24"/>
          <w:szCs w:val="24"/>
        </w:rPr>
        <w:t xml:space="preserve"> and Poster Presenters</w:t>
      </w:r>
      <w:r w:rsidRPr="00056CA4">
        <w:rPr>
          <w:rFonts w:cs="Calibri"/>
          <w:b/>
          <w:color w:val="000000" w:themeColor="text1"/>
          <w:sz w:val="24"/>
          <w:szCs w:val="24"/>
        </w:rPr>
        <w:t xml:space="preserve"> are required to register for the main conference. </w:t>
      </w:r>
      <w:r w:rsidRPr="00056CA4">
        <w:rPr>
          <w:rFonts w:cs="Calibri"/>
          <w:color w:val="000000" w:themeColor="text1"/>
          <w:sz w:val="24"/>
          <w:szCs w:val="24"/>
        </w:rPr>
        <w:t xml:space="preserve">Preconference registration is </w:t>
      </w:r>
      <w:r w:rsidR="006F242E" w:rsidRPr="00056CA4">
        <w:rPr>
          <w:rFonts w:cs="Calibri"/>
          <w:color w:val="000000" w:themeColor="text1"/>
          <w:sz w:val="24"/>
          <w:szCs w:val="24"/>
        </w:rPr>
        <w:t>optional.</w:t>
      </w:r>
      <w:r w:rsidRPr="00056CA4">
        <w:rPr>
          <w:rFonts w:cs="Calibri"/>
          <w:color w:val="000000" w:themeColor="text1"/>
          <w:sz w:val="24"/>
          <w:szCs w:val="24"/>
        </w:rPr>
        <w:t xml:space="preserve"> </w:t>
      </w:r>
    </w:p>
    <w:p w14:paraId="74247348" w14:textId="34E157CC" w:rsidR="00E34833" w:rsidRPr="00056CA4" w:rsidRDefault="00E34833" w:rsidP="00FA22A6">
      <w:pPr>
        <w:pStyle w:val="ListParagraph"/>
        <w:numPr>
          <w:ilvl w:val="1"/>
          <w:numId w:val="8"/>
        </w:numPr>
        <w:ind w:left="1440"/>
        <w:jc w:val="left"/>
        <w:rPr>
          <w:rFonts w:cs="Calibri"/>
          <w:color w:val="000000" w:themeColor="text1"/>
          <w:sz w:val="24"/>
          <w:szCs w:val="24"/>
        </w:rPr>
      </w:pPr>
      <w:r w:rsidRPr="00056CA4">
        <w:rPr>
          <w:rFonts w:cs="Calibri"/>
          <w:color w:val="000000" w:themeColor="text1"/>
          <w:sz w:val="24"/>
          <w:szCs w:val="24"/>
        </w:rPr>
        <w:t xml:space="preserve">Poster Presenters are expected to be at their posters and available for questions during specified </w:t>
      </w:r>
      <w:r w:rsidR="006F242E" w:rsidRPr="00056CA4">
        <w:rPr>
          <w:rFonts w:cs="Calibri"/>
          <w:color w:val="000000" w:themeColor="text1"/>
          <w:sz w:val="24"/>
          <w:szCs w:val="24"/>
        </w:rPr>
        <w:t>times.</w:t>
      </w:r>
    </w:p>
    <w:p w14:paraId="35678047" w14:textId="5E955513" w:rsidR="00E34833" w:rsidRPr="00056CA4" w:rsidRDefault="00E34833" w:rsidP="00FA22A6">
      <w:pPr>
        <w:pStyle w:val="ListParagraph"/>
        <w:numPr>
          <w:ilvl w:val="1"/>
          <w:numId w:val="8"/>
        </w:numPr>
        <w:ind w:left="1440"/>
        <w:jc w:val="left"/>
        <w:rPr>
          <w:rFonts w:cs="Calibri"/>
          <w:color w:val="000000" w:themeColor="text1"/>
          <w:sz w:val="24"/>
          <w:szCs w:val="24"/>
        </w:rPr>
      </w:pPr>
      <w:r w:rsidRPr="00056CA4">
        <w:rPr>
          <w:rFonts w:cs="Calibri"/>
          <w:color w:val="000000" w:themeColor="text1"/>
          <w:sz w:val="24"/>
          <w:szCs w:val="24"/>
        </w:rPr>
        <w:t xml:space="preserve">Presentations will be scheduled </w:t>
      </w:r>
      <w:r w:rsidR="006A5195" w:rsidRPr="00056CA4">
        <w:rPr>
          <w:rFonts w:cs="Calibri"/>
          <w:color w:val="000000" w:themeColor="text1"/>
          <w:sz w:val="24"/>
          <w:szCs w:val="24"/>
        </w:rPr>
        <w:t>for</w:t>
      </w:r>
      <w:r w:rsidRPr="00056CA4">
        <w:rPr>
          <w:rFonts w:cs="Calibri"/>
          <w:color w:val="000000" w:themeColor="text1"/>
          <w:sz w:val="24"/>
          <w:szCs w:val="24"/>
        </w:rPr>
        <w:t xml:space="preserve"> either </w:t>
      </w:r>
      <w:r w:rsidR="004B5289">
        <w:rPr>
          <w:rFonts w:cs="Calibri"/>
          <w:color w:val="000000" w:themeColor="text1"/>
          <w:sz w:val="24"/>
          <w:szCs w:val="24"/>
        </w:rPr>
        <w:t>May</w:t>
      </w:r>
      <w:r w:rsidR="00443394" w:rsidRPr="00056CA4">
        <w:rPr>
          <w:rFonts w:cs="Calibri"/>
          <w:color w:val="000000" w:themeColor="text1"/>
          <w:sz w:val="24"/>
          <w:szCs w:val="24"/>
        </w:rPr>
        <w:t xml:space="preserve"> 16 or </w:t>
      </w:r>
      <w:r w:rsidR="004B5289">
        <w:rPr>
          <w:rFonts w:cs="Calibri"/>
          <w:color w:val="000000" w:themeColor="text1"/>
          <w:sz w:val="24"/>
          <w:szCs w:val="24"/>
        </w:rPr>
        <w:t>May</w:t>
      </w:r>
      <w:r w:rsidR="00443394" w:rsidRPr="00056CA4">
        <w:rPr>
          <w:rFonts w:cs="Calibri"/>
          <w:color w:val="000000" w:themeColor="text1"/>
          <w:sz w:val="24"/>
          <w:szCs w:val="24"/>
        </w:rPr>
        <w:t xml:space="preserve"> 17</w:t>
      </w:r>
      <w:r w:rsidRPr="00056CA4">
        <w:rPr>
          <w:rFonts w:cs="Calibri"/>
          <w:color w:val="000000" w:themeColor="text1"/>
          <w:sz w:val="24"/>
          <w:szCs w:val="24"/>
        </w:rPr>
        <w:t xml:space="preserve">. We are unable to accommodate specific requests for presentation scheduling, so speaker must be available on either </w:t>
      </w:r>
      <w:r w:rsidR="006F242E" w:rsidRPr="00056CA4">
        <w:rPr>
          <w:rFonts w:cs="Calibri"/>
          <w:color w:val="000000" w:themeColor="text1"/>
          <w:sz w:val="24"/>
          <w:szCs w:val="24"/>
        </w:rPr>
        <w:t>date.</w:t>
      </w:r>
    </w:p>
    <w:p w14:paraId="5EB0E5A7" w14:textId="41E2F9C5" w:rsidR="00E34833" w:rsidRPr="00056CA4" w:rsidRDefault="00E34833" w:rsidP="00FA22A6">
      <w:pPr>
        <w:pStyle w:val="ListParagraph"/>
        <w:numPr>
          <w:ilvl w:val="1"/>
          <w:numId w:val="8"/>
        </w:numPr>
        <w:ind w:left="1440"/>
        <w:jc w:val="left"/>
        <w:rPr>
          <w:rFonts w:cs="Calibri"/>
          <w:color w:val="000000" w:themeColor="text1"/>
          <w:sz w:val="24"/>
          <w:szCs w:val="24"/>
        </w:rPr>
      </w:pPr>
      <w:r w:rsidRPr="00056CA4">
        <w:rPr>
          <w:rFonts w:cs="Calibri"/>
          <w:color w:val="000000" w:themeColor="text1"/>
          <w:sz w:val="24"/>
          <w:szCs w:val="24"/>
        </w:rPr>
        <w:t>In gratitude there is one $</w:t>
      </w:r>
      <w:r w:rsidR="00C01709" w:rsidRPr="00056CA4">
        <w:rPr>
          <w:rFonts w:cs="Calibri"/>
          <w:color w:val="000000" w:themeColor="text1"/>
          <w:sz w:val="24"/>
          <w:szCs w:val="24"/>
        </w:rPr>
        <w:t>100</w:t>
      </w:r>
      <w:r w:rsidRPr="00056CA4">
        <w:rPr>
          <w:rFonts w:cs="Calibri"/>
          <w:color w:val="000000" w:themeColor="text1"/>
          <w:sz w:val="24"/>
          <w:szCs w:val="24"/>
        </w:rPr>
        <w:t xml:space="preserve">.00 registration discount </w:t>
      </w:r>
      <w:r w:rsidRPr="00056CA4">
        <w:rPr>
          <w:rFonts w:cs="Calibri"/>
          <w:b/>
          <w:color w:val="000000" w:themeColor="text1"/>
          <w:sz w:val="24"/>
          <w:szCs w:val="24"/>
        </w:rPr>
        <w:t>per proposal</w:t>
      </w:r>
      <w:r w:rsidRPr="00056CA4">
        <w:rPr>
          <w:rFonts w:cs="Calibri"/>
          <w:color w:val="000000" w:themeColor="text1"/>
          <w:sz w:val="24"/>
          <w:szCs w:val="24"/>
        </w:rPr>
        <w:t xml:space="preserve"> that is accepted as a concurrent or poster presentation</w:t>
      </w:r>
    </w:p>
    <w:p w14:paraId="43672AE8" w14:textId="575838B7" w:rsidR="00E34833" w:rsidRPr="00056CA4" w:rsidRDefault="00E34833" w:rsidP="00FA22A6">
      <w:pPr>
        <w:pStyle w:val="ListParagraph"/>
        <w:numPr>
          <w:ilvl w:val="1"/>
          <w:numId w:val="8"/>
        </w:numPr>
        <w:ind w:left="1440"/>
        <w:jc w:val="left"/>
        <w:rPr>
          <w:rFonts w:cs="Calibri"/>
          <w:color w:val="000000" w:themeColor="text1"/>
          <w:sz w:val="24"/>
          <w:szCs w:val="24"/>
        </w:rPr>
      </w:pPr>
      <w:r w:rsidRPr="00056CA4">
        <w:rPr>
          <w:rFonts w:cs="Calibri"/>
          <w:color w:val="000000" w:themeColor="text1"/>
          <w:sz w:val="24"/>
          <w:szCs w:val="24"/>
        </w:rPr>
        <w:t xml:space="preserve">Submissions with more than one speaker will receive only </w:t>
      </w:r>
      <w:r w:rsidRPr="00056CA4">
        <w:rPr>
          <w:rFonts w:cs="Calibri"/>
          <w:b/>
          <w:color w:val="000000" w:themeColor="text1"/>
          <w:sz w:val="24"/>
          <w:szCs w:val="24"/>
        </w:rPr>
        <w:t>one</w:t>
      </w:r>
      <w:r w:rsidRPr="00056CA4">
        <w:rPr>
          <w:rFonts w:cs="Calibri"/>
          <w:color w:val="000000" w:themeColor="text1"/>
          <w:sz w:val="24"/>
          <w:szCs w:val="24"/>
        </w:rPr>
        <w:t xml:space="preserve"> discount to be shared among </w:t>
      </w:r>
      <w:r w:rsidR="006F242E" w:rsidRPr="00056CA4">
        <w:rPr>
          <w:rFonts w:cs="Calibri"/>
          <w:color w:val="000000" w:themeColor="text1"/>
          <w:sz w:val="24"/>
          <w:szCs w:val="24"/>
        </w:rPr>
        <w:t>presenters.</w:t>
      </w:r>
    </w:p>
    <w:p w14:paraId="65F0B4CB" w14:textId="79743059" w:rsidR="0095454B" w:rsidRPr="00056CA4" w:rsidRDefault="0095454B" w:rsidP="0095454B">
      <w:pPr>
        <w:pStyle w:val="ListParagraph"/>
        <w:numPr>
          <w:ilvl w:val="1"/>
          <w:numId w:val="9"/>
        </w:numPr>
        <w:ind w:left="1440"/>
        <w:jc w:val="left"/>
        <w:rPr>
          <w:rFonts w:cs="Calibri"/>
          <w:color w:val="000000" w:themeColor="text1"/>
          <w:sz w:val="24"/>
          <w:szCs w:val="24"/>
        </w:rPr>
      </w:pPr>
      <w:r w:rsidRPr="00056CA4">
        <w:rPr>
          <w:rFonts w:cs="Calibri"/>
          <w:color w:val="000000" w:themeColor="text1"/>
          <w:sz w:val="24"/>
          <w:szCs w:val="24"/>
        </w:rPr>
        <w:t xml:space="preserve">Submission is limited to a maximum of </w:t>
      </w:r>
      <w:r w:rsidRPr="00056CA4">
        <w:rPr>
          <w:rFonts w:cs="Calibri"/>
          <w:b/>
          <w:color w:val="000000" w:themeColor="text1"/>
          <w:sz w:val="24"/>
          <w:szCs w:val="24"/>
        </w:rPr>
        <w:t>2 speakers</w:t>
      </w:r>
      <w:r w:rsidRPr="00056CA4">
        <w:rPr>
          <w:rFonts w:cs="Calibri"/>
          <w:color w:val="000000" w:themeColor="text1"/>
          <w:sz w:val="24"/>
          <w:szCs w:val="24"/>
        </w:rPr>
        <w:t xml:space="preserve"> per proposal</w:t>
      </w:r>
      <w:r w:rsidR="00644ECA" w:rsidRPr="00056CA4">
        <w:rPr>
          <w:rFonts w:cs="Calibri"/>
          <w:color w:val="000000" w:themeColor="text1"/>
          <w:sz w:val="24"/>
          <w:szCs w:val="24"/>
        </w:rPr>
        <w:t>. All speakers are required to register for the main conference.</w:t>
      </w:r>
      <w:r w:rsidR="00C01709" w:rsidRPr="00056CA4">
        <w:rPr>
          <w:rFonts w:cs="Calibri"/>
          <w:color w:val="000000" w:themeColor="text1"/>
          <w:sz w:val="24"/>
          <w:szCs w:val="24"/>
        </w:rPr>
        <w:t xml:space="preserve"> </w:t>
      </w:r>
    </w:p>
    <w:p w14:paraId="67E5EE0E" w14:textId="796FBA3F" w:rsidR="00E34833" w:rsidRPr="00056CA4" w:rsidRDefault="00E34833" w:rsidP="00FA22A6">
      <w:pPr>
        <w:pStyle w:val="ListParagraph"/>
        <w:numPr>
          <w:ilvl w:val="1"/>
          <w:numId w:val="8"/>
        </w:numPr>
        <w:ind w:left="1440"/>
        <w:jc w:val="left"/>
        <w:rPr>
          <w:rFonts w:cs="Calibri"/>
          <w:color w:val="000000" w:themeColor="text1"/>
          <w:sz w:val="24"/>
          <w:szCs w:val="24"/>
        </w:rPr>
      </w:pPr>
      <w:r w:rsidRPr="00056CA4">
        <w:rPr>
          <w:rFonts w:cs="Calibri"/>
          <w:color w:val="000000" w:themeColor="text1"/>
          <w:sz w:val="24"/>
          <w:szCs w:val="24"/>
        </w:rPr>
        <w:t>Speakers</w:t>
      </w:r>
      <w:r w:rsidR="00E33A3E" w:rsidRPr="00056CA4">
        <w:rPr>
          <w:rFonts w:cs="Calibri"/>
          <w:color w:val="000000" w:themeColor="text1"/>
          <w:sz w:val="24"/>
          <w:szCs w:val="24"/>
        </w:rPr>
        <w:t xml:space="preserve"> and Poster Presenters</w:t>
      </w:r>
      <w:r w:rsidRPr="00056CA4">
        <w:rPr>
          <w:rFonts w:cs="Calibri"/>
          <w:color w:val="000000" w:themeColor="text1"/>
          <w:sz w:val="24"/>
          <w:szCs w:val="24"/>
        </w:rPr>
        <w:t xml:space="preserve"> are responsible for all travel and lodging expenses, including parking</w:t>
      </w:r>
      <w:r w:rsidR="003509BC" w:rsidRPr="00056CA4">
        <w:rPr>
          <w:rFonts w:cs="Calibri"/>
          <w:color w:val="000000" w:themeColor="text1"/>
          <w:sz w:val="24"/>
          <w:szCs w:val="24"/>
        </w:rPr>
        <w:t>.</w:t>
      </w:r>
    </w:p>
    <w:p w14:paraId="31E06D6B" w14:textId="77777777" w:rsidR="00E34833" w:rsidRPr="00056CA4" w:rsidRDefault="00E34833" w:rsidP="00E34833">
      <w:pPr>
        <w:jc w:val="left"/>
        <w:rPr>
          <w:rFonts w:cs="Calibri"/>
          <w:color w:val="000000" w:themeColor="text1"/>
          <w:sz w:val="24"/>
          <w:szCs w:val="24"/>
        </w:rPr>
      </w:pPr>
    </w:p>
    <w:p w14:paraId="07C21A00" w14:textId="0281E224" w:rsidR="00E34833" w:rsidRPr="00056CA4" w:rsidRDefault="00EB2102" w:rsidP="00E34833">
      <w:pPr>
        <w:jc w:val="left"/>
        <w:rPr>
          <w:rFonts w:cs="Calibri"/>
          <w:smallCaps/>
          <w:color w:val="000000" w:themeColor="text1"/>
          <w:sz w:val="24"/>
          <w:szCs w:val="24"/>
        </w:rPr>
      </w:pPr>
      <w:r w:rsidRPr="00056CA4">
        <w:rPr>
          <w:rFonts w:cs="Calibri"/>
          <w:b/>
          <w:color w:val="000000" w:themeColor="text1"/>
          <w:sz w:val="24"/>
          <w:szCs w:val="24"/>
          <w:u w:val="single"/>
        </w:rPr>
        <w:t>TOPICS OF INTEREST</w:t>
      </w:r>
      <w:r w:rsidR="006F242E" w:rsidRPr="00056CA4">
        <w:rPr>
          <w:rFonts w:cs="Calibri"/>
          <w:color w:val="000000" w:themeColor="text1"/>
          <w:sz w:val="24"/>
          <w:szCs w:val="24"/>
        </w:rPr>
        <w:br/>
      </w:r>
      <w:r w:rsidR="00E34833" w:rsidRPr="00056CA4">
        <w:rPr>
          <w:rFonts w:cs="Calibri"/>
          <w:color w:val="000000" w:themeColor="text1"/>
          <w:sz w:val="24"/>
          <w:szCs w:val="24"/>
        </w:rPr>
        <w:t xml:space="preserve">Conference planners encourage proposals on the following topics: </w:t>
      </w:r>
    </w:p>
    <w:tbl>
      <w:tblPr>
        <w:tblStyle w:val="TableGridLight"/>
        <w:tblW w:w="10937" w:type="dxa"/>
        <w:tblLook w:val="04A0" w:firstRow="1" w:lastRow="0" w:firstColumn="1" w:lastColumn="0" w:noHBand="0" w:noVBand="1"/>
      </w:tblPr>
      <w:tblGrid>
        <w:gridCol w:w="4759"/>
        <w:gridCol w:w="271"/>
        <w:gridCol w:w="5907"/>
      </w:tblGrid>
      <w:tr w:rsidR="00056CA4" w:rsidRPr="00056CA4" w14:paraId="34D91349" w14:textId="77777777" w:rsidTr="006F242E">
        <w:trPr>
          <w:trHeight w:val="326"/>
        </w:trPr>
        <w:tc>
          <w:tcPr>
            <w:tcW w:w="4759" w:type="dxa"/>
            <w:hideMark/>
          </w:tcPr>
          <w:p w14:paraId="15F2FB04" w14:textId="7777777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 xml:space="preserve">Supporting Families Through Loss of </w:t>
            </w:r>
          </w:p>
          <w:p w14:paraId="25949807" w14:textId="7777777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the Expected Pregnancy</w:t>
            </w:r>
          </w:p>
        </w:tc>
        <w:tc>
          <w:tcPr>
            <w:tcW w:w="271" w:type="dxa"/>
            <w:hideMark/>
          </w:tcPr>
          <w:p w14:paraId="50991AA3" w14:textId="7777777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 </w:t>
            </w:r>
          </w:p>
        </w:tc>
        <w:tc>
          <w:tcPr>
            <w:tcW w:w="5907" w:type="dxa"/>
            <w:hideMark/>
          </w:tcPr>
          <w:p w14:paraId="1C9FADBE" w14:textId="7777777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Ethical Issues and Decision Making </w:t>
            </w:r>
          </w:p>
        </w:tc>
      </w:tr>
      <w:tr w:rsidR="00056CA4" w:rsidRPr="00056CA4" w14:paraId="70D02349" w14:textId="77777777" w:rsidTr="006F242E">
        <w:trPr>
          <w:trHeight w:val="324"/>
        </w:trPr>
        <w:tc>
          <w:tcPr>
            <w:tcW w:w="4759" w:type="dxa"/>
            <w:hideMark/>
          </w:tcPr>
          <w:p w14:paraId="06C5B961" w14:textId="7777777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Disparities in Perinatal Bereavement Care</w:t>
            </w:r>
          </w:p>
        </w:tc>
        <w:tc>
          <w:tcPr>
            <w:tcW w:w="271" w:type="dxa"/>
            <w:hideMark/>
          </w:tcPr>
          <w:p w14:paraId="6A657A41" w14:textId="7777777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 </w:t>
            </w:r>
          </w:p>
        </w:tc>
        <w:tc>
          <w:tcPr>
            <w:tcW w:w="5907" w:type="dxa"/>
            <w:hideMark/>
          </w:tcPr>
          <w:p w14:paraId="4A531818" w14:textId="45F92E85"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Miscarriage Care Across the Health Care System</w:t>
            </w:r>
          </w:p>
        </w:tc>
      </w:tr>
      <w:tr w:rsidR="00056CA4" w:rsidRPr="00056CA4" w14:paraId="681E4569" w14:textId="77777777" w:rsidTr="006F242E">
        <w:trPr>
          <w:trHeight w:val="431"/>
        </w:trPr>
        <w:tc>
          <w:tcPr>
            <w:tcW w:w="4759" w:type="dxa"/>
            <w:hideMark/>
          </w:tcPr>
          <w:p w14:paraId="7BE6AE2A" w14:textId="7777777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Perinatal Bereavement Mental Health</w:t>
            </w:r>
          </w:p>
        </w:tc>
        <w:tc>
          <w:tcPr>
            <w:tcW w:w="271" w:type="dxa"/>
            <w:hideMark/>
          </w:tcPr>
          <w:p w14:paraId="5BB46AD5" w14:textId="7777777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 </w:t>
            </w:r>
          </w:p>
        </w:tc>
        <w:tc>
          <w:tcPr>
            <w:tcW w:w="5907" w:type="dxa"/>
            <w:hideMark/>
          </w:tcPr>
          <w:p w14:paraId="337344AC" w14:textId="7777777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Traumatic or Complicated Bereavement </w:t>
            </w:r>
          </w:p>
        </w:tc>
      </w:tr>
      <w:tr w:rsidR="00056CA4" w:rsidRPr="00056CA4" w14:paraId="29E2E0C6" w14:textId="77777777" w:rsidTr="006F242E">
        <w:trPr>
          <w:trHeight w:val="324"/>
        </w:trPr>
        <w:tc>
          <w:tcPr>
            <w:tcW w:w="4759" w:type="dxa"/>
            <w:hideMark/>
          </w:tcPr>
          <w:p w14:paraId="6C59BF8F" w14:textId="7777777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Current Theories, Models, and Concepts </w:t>
            </w:r>
          </w:p>
        </w:tc>
        <w:tc>
          <w:tcPr>
            <w:tcW w:w="271" w:type="dxa"/>
            <w:hideMark/>
          </w:tcPr>
          <w:p w14:paraId="4A16B8CD" w14:textId="7777777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 </w:t>
            </w:r>
          </w:p>
        </w:tc>
        <w:tc>
          <w:tcPr>
            <w:tcW w:w="5907" w:type="dxa"/>
            <w:hideMark/>
          </w:tcPr>
          <w:p w14:paraId="64BC6105" w14:textId="7777777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Perinatal Loss and Expressive Therapies </w:t>
            </w:r>
          </w:p>
        </w:tc>
      </w:tr>
      <w:tr w:rsidR="00056CA4" w:rsidRPr="00056CA4" w14:paraId="761D56E7" w14:textId="77777777" w:rsidTr="006F242E">
        <w:trPr>
          <w:trHeight w:val="326"/>
        </w:trPr>
        <w:tc>
          <w:tcPr>
            <w:tcW w:w="4759" w:type="dxa"/>
            <w:hideMark/>
          </w:tcPr>
          <w:p w14:paraId="7FD5CB3E" w14:textId="7777777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Integration of Evidence-Based Practices</w:t>
            </w:r>
          </w:p>
        </w:tc>
        <w:tc>
          <w:tcPr>
            <w:tcW w:w="271" w:type="dxa"/>
            <w:hideMark/>
          </w:tcPr>
          <w:p w14:paraId="47E2F605" w14:textId="7777777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 </w:t>
            </w:r>
          </w:p>
        </w:tc>
        <w:tc>
          <w:tcPr>
            <w:tcW w:w="5907" w:type="dxa"/>
            <w:hideMark/>
          </w:tcPr>
          <w:p w14:paraId="6904F841" w14:textId="7777777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 xml:space="preserve">Managerial, Leadership, Administrative </w:t>
            </w:r>
          </w:p>
          <w:p w14:paraId="7EB4B8AA" w14:textId="7777777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Roles in Bereavement Programs</w:t>
            </w:r>
          </w:p>
        </w:tc>
      </w:tr>
      <w:tr w:rsidR="00056CA4" w:rsidRPr="00056CA4" w14:paraId="4B0872FB" w14:textId="77777777" w:rsidTr="006F242E">
        <w:trPr>
          <w:trHeight w:val="324"/>
        </w:trPr>
        <w:tc>
          <w:tcPr>
            <w:tcW w:w="4759" w:type="dxa"/>
          </w:tcPr>
          <w:p w14:paraId="5E9BD394" w14:textId="7777777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Traumatic Grief</w:t>
            </w:r>
          </w:p>
        </w:tc>
        <w:tc>
          <w:tcPr>
            <w:tcW w:w="271" w:type="dxa"/>
            <w:hideMark/>
          </w:tcPr>
          <w:p w14:paraId="1B10B1C1" w14:textId="7777777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 </w:t>
            </w:r>
          </w:p>
        </w:tc>
        <w:tc>
          <w:tcPr>
            <w:tcW w:w="5907" w:type="dxa"/>
            <w:hideMark/>
          </w:tcPr>
          <w:p w14:paraId="6A7FFC8C" w14:textId="7777777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Parental Advocacy </w:t>
            </w:r>
          </w:p>
        </w:tc>
      </w:tr>
      <w:tr w:rsidR="00056CA4" w:rsidRPr="00056CA4" w14:paraId="2942B3E5" w14:textId="77777777" w:rsidTr="006F242E">
        <w:trPr>
          <w:trHeight w:val="326"/>
        </w:trPr>
        <w:tc>
          <w:tcPr>
            <w:tcW w:w="4759" w:type="dxa"/>
            <w:hideMark/>
          </w:tcPr>
          <w:p w14:paraId="2E768DBD" w14:textId="0854CCB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Cultural Response to Pregnancy Loss and Death</w:t>
            </w:r>
          </w:p>
        </w:tc>
        <w:tc>
          <w:tcPr>
            <w:tcW w:w="271" w:type="dxa"/>
            <w:hideMark/>
          </w:tcPr>
          <w:p w14:paraId="15286893" w14:textId="7777777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 </w:t>
            </w:r>
          </w:p>
        </w:tc>
        <w:tc>
          <w:tcPr>
            <w:tcW w:w="5907" w:type="dxa"/>
            <w:hideMark/>
          </w:tcPr>
          <w:p w14:paraId="4A408BDF" w14:textId="7777777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Ritual, Suffering, and Hope </w:t>
            </w:r>
          </w:p>
        </w:tc>
      </w:tr>
      <w:tr w:rsidR="00056CA4" w:rsidRPr="00056CA4" w14:paraId="5315B2C1" w14:textId="77777777" w:rsidTr="006F242E">
        <w:trPr>
          <w:trHeight w:val="650"/>
        </w:trPr>
        <w:tc>
          <w:tcPr>
            <w:tcW w:w="4759" w:type="dxa"/>
            <w:hideMark/>
          </w:tcPr>
          <w:p w14:paraId="7EFC0F69" w14:textId="4BCD25AA"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Prenatal Care Planning </w:t>
            </w:r>
          </w:p>
        </w:tc>
        <w:tc>
          <w:tcPr>
            <w:tcW w:w="271" w:type="dxa"/>
            <w:hideMark/>
          </w:tcPr>
          <w:p w14:paraId="26E82A54" w14:textId="7777777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 </w:t>
            </w:r>
          </w:p>
        </w:tc>
        <w:tc>
          <w:tcPr>
            <w:tcW w:w="5907" w:type="dxa"/>
            <w:hideMark/>
          </w:tcPr>
          <w:p w14:paraId="33ACA3AB" w14:textId="7777777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 xml:space="preserve">Mentoring Relationships in Perinatal </w:t>
            </w:r>
          </w:p>
          <w:p w14:paraId="010FB815" w14:textId="7777777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Bereavement</w:t>
            </w:r>
          </w:p>
        </w:tc>
      </w:tr>
      <w:tr w:rsidR="00056CA4" w:rsidRPr="00056CA4" w14:paraId="26B2E657" w14:textId="77777777" w:rsidTr="006F242E">
        <w:trPr>
          <w:trHeight w:val="324"/>
        </w:trPr>
        <w:tc>
          <w:tcPr>
            <w:tcW w:w="4759" w:type="dxa"/>
            <w:hideMark/>
          </w:tcPr>
          <w:p w14:paraId="027767A4" w14:textId="7777777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 xml:space="preserve">Supporting Families Through </w:t>
            </w:r>
          </w:p>
          <w:p w14:paraId="39CFAF22" w14:textId="7777777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Decision Making </w:t>
            </w:r>
          </w:p>
        </w:tc>
        <w:tc>
          <w:tcPr>
            <w:tcW w:w="271" w:type="dxa"/>
            <w:hideMark/>
          </w:tcPr>
          <w:p w14:paraId="6F7E79CD" w14:textId="7777777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 </w:t>
            </w:r>
          </w:p>
        </w:tc>
        <w:tc>
          <w:tcPr>
            <w:tcW w:w="5907" w:type="dxa"/>
            <w:hideMark/>
          </w:tcPr>
          <w:p w14:paraId="6213A522" w14:textId="7777777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Maternal Mental Health</w:t>
            </w:r>
          </w:p>
        </w:tc>
      </w:tr>
      <w:tr w:rsidR="00056CA4" w:rsidRPr="00056CA4" w14:paraId="4CE53F83" w14:textId="77777777" w:rsidTr="006F242E">
        <w:trPr>
          <w:trHeight w:val="650"/>
        </w:trPr>
        <w:tc>
          <w:tcPr>
            <w:tcW w:w="4759" w:type="dxa"/>
            <w:hideMark/>
          </w:tcPr>
          <w:p w14:paraId="383B5B0B" w14:textId="7777777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 xml:space="preserve">Perinatal Bereavement Care for Families </w:t>
            </w:r>
          </w:p>
          <w:p w14:paraId="58207AC1" w14:textId="7777777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Choosing Medical Termination </w:t>
            </w:r>
          </w:p>
        </w:tc>
        <w:tc>
          <w:tcPr>
            <w:tcW w:w="271" w:type="dxa"/>
            <w:hideMark/>
          </w:tcPr>
          <w:p w14:paraId="71121C12" w14:textId="7777777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 </w:t>
            </w:r>
          </w:p>
        </w:tc>
        <w:tc>
          <w:tcPr>
            <w:tcW w:w="5907" w:type="dxa"/>
            <w:hideMark/>
          </w:tcPr>
          <w:p w14:paraId="5ECBD633" w14:textId="7777777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Stillbirth </w:t>
            </w:r>
          </w:p>
        </w:tc>
      </w:tr>
      <w:tr w:rsidR="00056CA4" w:rsidRPr="00056CA4" w14:paraId="2C9A99D7" w14:textId="77777777" w:rsidTr="006F242E">
        <w:trPr>
          <w:trHeight w:val="324"/>
        </w:trPr>
        <w:tc>
          <w:tcPr>
            <w:tcW w:w="4759" w:type="dxa"/>
            <w:hideMark/>
          </w:tcPr>
          <w:p w14:paraId="11C26E64" w14:textId="7777777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 xml:space="preserve">Genetics and Genomics </w:t>
            </w:r>
            <w:proofErr w:type="gramStart"/>
            <w:r w:rsidRPr="00056CA4">
              <w:rPr>
                <w:rFonts w:cs="Calibri"/>
                <w:color w:val="000000" w:themeColor="text1"/>
                <w:sz w:val="24"/>
                <w:szCs w:val="24"/>
              </w:rPr>
              <w:t>In</w:t>
            </w:r>
            <w:proofErr w:type="gramEnd"/>
            <w:r w:rsidRPr="00056CA4">
              <w:rPr>
                <w:rFonts w:cs="Calibri"/>
                <w:color w:val="000000" w:themeColor="text1"/>
                <w:sz w:val="24"/>
                <w:szCs w:val="24"/>
              </w:rPr>
              <w:t xml:space="preserve"> Perinatal Care </w:t>
            </w:r>
          </w:p>
        </w:tc>
        <w:tc>
          <w:tcPr>
            <w:tcW w:w="271" w:type="dxa"/>
            <w:hideMark/>
          </w:tcPr>
          <w:p w14:paraId="6B11B816" w14:textId="7777777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 </w:t>
            </w:r>
          </w:p>
        </w:tc>
        <w:tc>
          <w:tcPr>
            <w:tcW w:w="5907" w:type="dxa"/>
            <w:hideMark/>
          </w:tcPr>
          <w:p w14:paraId="21D001F4" w14:textId="7777777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Maternal Death</w:t>
            </w:r>
          </w:p>
          <w:p w14:paraId="43E7BF16" w14:textId="77777777" w:rsidR="006F242E" w:rsidRPr="00056CA4" w:rsidRDefault="006F242E" w:rsidP="006F242E">
            <w:pPr>
              <w:jc w:val="left"/>
              <w:rPr>
                <w:rFonts w:cs="Calibri"/>
                <w:color w:val="000000" w:themeColor="text1"/>
                <w:sz w:val="24"/>
                <w:szCs w:val="24"/>
              </w:rPr>
            </w:pPr>
          </w:p>
        </w:tc>
      </w:tr>
      <w:tr w:rsidR="00056CA4" w:rsidRPr="00056CA4" w14:paraId="6D5F41D4" w14:textId="77777777" w:rsidTr="006F242E">
        <w:trPr>
          <w:trHeight w:val="377"/>
        </w:trPr>
        <w:tc>
          <w:tcPr>
            <w:tcW w:w="4759" w:type="dxa"/>
            <w:hideMark/>
          </w:tcPr>
          <w:p w14:paraId="420CA7B2" w14:textId="7777777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Perinatal Palliative Care</w:t>
            </w:r>
          </w:p>
        </w:tc>
        <w:tc>
          <w:tcPr>
            <w:tcW w:w="271" w:type="dxa"/>
            <w:hideMark/>
          </w:tcPr>
          <w:p w14:paraId="7A8A224A" w14:textId="7777777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 </w:t>
            </w:r>
          </w:p>
        </w:tc>
        <w:tc>
          <w:tcPr>
            <w:tcW w:w="5907" w:type="dxa"/>
            <w:hideMark/>
          </w:tcPr>
          <w:p w14:paraId="154AB06F" w14:textId="71D434D6"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Self-Care: Caregiver Grief and Suffering in Perinatal Loss</w:t>
            </w:r>
          </w:p>
        </w:tc>
      </w:tr>
      <w:tr w:rsidR="00056CA4" w:rsidRPr="00056CA4" w14:paraId="088EFFD8" w14:textId="77777777" w:rsidTr="006F242E">
        <w:trPr>
          <w:trHeight w:val="324"/>
        </w:trPr>
        <w:tc>
          <w:tcPr>
            <w:tcW w:w="4759" w:type="dxa"/>
            <w:hideMark/>
          </w:tcPr>
          <w:p w14:paraId="4C89C7B3" w14:textId="76B13BEC"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Role of Fetal Center Care Coordination</w:t>
            </w:r>
          </w:p>
        </w:tc>
        <w:tc>
          <w:tcPr>
            <w:tcW w:w="271" w:type="dxa"/>
            <w:hideMark/>
          </w:tcPr>
          <w:p w14:paraId="5CBF05CD" w14:textId="7777777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 </w:t>
            </w:r>
          </w:p>
        </w:tc>
        <w:tc>
          <w:tcPr>
            <w:tcW w:w="5907" w:type="dxa"/>
            <w:hideMark/>
          </w:tcPr>
          <w:p w14:paraId="274E7944" w14:textId="7777777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Perinatal Loss: The Grief of Children</w:t>
            </w:r>
          </w:p>
        </w:tc>
      </w:tr>
      <w:tr w:rsidR="00056CA4" w:rsidRPr="00056CA4" w14:paraId="58C21234" w14:textId="77777777" w:rsidTr="006F242E">
        <w:trPr>
          <w:trHeight w:val="324"/>
        </w:trPr>
        <w:tc>
          <w:tcPr>
            <w:tcW w:w="4759" w:type="dxa"/>
          </w:tcPr>
          <w:p w14:paraId="70F9C8A6" w14:textId="7777777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Memory Making During Pregnancy</w:t>
            </w:r>
          </w:p>
        </w:tc>
        <w:tc>
          <w:tcPr>
            <w:tcW w:w="271" w:type="dxa"/>
          </w:tcPr>
          <w:p w14:paraId="39937793" w14:textId="77777777" w:rsidR="006F242E" w:rsidRPr="00056CA4" w:rsidRDefault="006F242E" w:rsidP="006F242E">
            <w:pPr>
              <w:jc w:val="left"/>
              <w:rPr>
                <w:rFonts w:cs="Calibri"/>
                <w:color w:val="000000" w:themeColor="text1"/>
                <w:sz w:val="24"/>
                <w:szCs w:val="24"/>
              </w:rPr>
            </w:pPr>
          </w:p>
        </w:tc>
        <w:tc>
          <w:tcPr>
            <w:tcW w:w="5907" w:type="dxa"/>
          </w:tcPr>
          <w:p w14:paraId="695F1233" w14:textId="7777777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 xml:space="preserve">Perinatal Loss: Grief of Grandparents and Other </w:t>
            </w:r>
          </w:p>
          <w:p w14:paraId="7F4A1985" w14:textId="7777777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Family Members</w:t>
            </w:r>
          </w:p>
        </w:tc>
      </w:tr>
      <w:tr w:rsidR="00056CA4" w:rsidRPr="00056CA4" w14:paraId="21E0F42B" w14:textId="77777777" w:rsidTr="006F242E">
        <w:trPr>
          <w:trHeight w:val="324"/>
        </w:trPr>
        <w:tc>
          <w:tcPr>
            <w:tcW w:w="4759" w:type="dxa"/>
          </w:tcPr>
          <w:p w14:paraId="28413DB8" w14:textId="7777777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 xml:space="preserve">Perinatal Loss: Caring for Marginalized </w:t>
            </w:r>
          </w:p>
          <w:p w14:paraId="69E973BD" w14:textId="7777777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Populations</w:t>
            </w:r>
          </w:p>
        </w:tc>
        <w:tc>
          <w:tcPr>
            <w:tcW w:w="271" w:type="dxa"/>
          </w:tcPr>
          <w:p w14:paraId="3C0A06D5" w14:textId="77777777" w:rsidR="006F242E" w:rsidRPr="00056CA4" w:rsidRDefault="006F242E" w:rsidP="006F242E">
            <w:pPr>
              <w:jc w:val="left"/>
              <w:rPr>
                <w:rFonts w:cs="Calibri"/>
                <w:color w:val="000000" w:themeColor="text1"/>
                <w:sz w:val="24"/>
                <w:szCs w:val="24"/>
              </w:rPr>
            </w:pPr>
          </w:p>
        </w:tc>
        <w:tc>
          <w:tcPr>
            <w:tcW w:w="5907" w:type="dxa"/>
          </w:tcPr>
          <w:p w14:paraId="67B4E5CE" w14:textId="7777777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Quality and Safety Measures</w:t>
            </w:r>
          </w:p>
        </w:tc>
      </w:tr>
      <w:tr w:rsidR="00056CA4" w:rsidRPr="00056CA4" w14:paraId="2B0D7799" w14:textId="77777777" w:rsidTr="006F242E">
        <w:trPr>
          <w:trHeight w:val="324"/>
        </w:trPr>
        <w:tc>
          <w:tcPr>
            <w:tcW w:w="4759" w:type="dxa"/>
          </w:tcPr>
          <w:p w14:paraId="4E03D16A" w14:textId="7777777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Collaborative Bereavement Care Models</w:t>
            </w:r>
          </w:p>
        </w:tc>
        <w:tc>
          <w:tcPr>
            <w:tcW w:w="271" w:type="dxa"/>
          </w:tcPr>
          <w:p w14:paraId="0385A767" w14:textId="77777777" w:rsidR="006F242E" w:rsidRPr="00056CA4" w:rsidRDefault="006F242E" w:rsidP="006F242E">
            <w:pPr>
              <w:jc w:val="left"/>
              <w:rPr>
                <w:rFonts w:cs="Calibri"/>
                <w:color w:val="000000" w:themeColor="text1"/>
                <w:sz w:val="24"/>
                <w:szCs w:val="24"/>
              </w:rPr>
            </w:pPr>
          </w:p>
        </w:tc>
        <w:tc>
          <w:tcPr>
            <w:tcW w:w="5907" w:type="dxa"/>
          </w:tcPr>
          <w:p w14:paraId="3973D05E" w14:textId="7777777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Moral Distress</w:t>
            </w:r>
          </w:p>
        </w:tc>
      </w:tr>
      <w:tr w:rsidR="00056CA4" w:rsidRPr="00056CA4" w14:paraId="049A5DED" w14:textId="77777777" w:rsidTr="006F242E">
        <w:trPr>
          <w:trHeight w:val="324"/>
        </w:trPr>
        <w:tc>
          <w:tcPr>
            <w:tcW w:w="4759" w:type="dxa"/>
          </w:tcPr>
          <w:p w14:paraId="3EB1ED11" w14:textId="7777777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Developing a Reflective Practice</w:t>
            </w:r>
          </w:p>
        </w:tc>
        <w:tc>
          <w:tcPr>
            <w:tcW w:w="271" w:type="dxa"/>
          </w:tcPr>
          <w:p w14:paraId="4AE07FC4" w14:textId="77777777" w:rsidR="006F242E" w:rsidRPr="00056CA4" w:rsidRDefault="006F242E" w:rsidP="006F242E">
            <w:pPr>
              <w:jc w:val="left"/>
              <w:rPr>
                <w:rFonts w:cs="Calibri"/>
                <w:color w:val="000000" w:themeColor="text1"/>
                <w:sz w:val="24"/>
                <w:szCs w:val="24"/>
              </w:rPr>
            </w:pPr>
          </w:p>
        </w:tc>
        <w:tc>
          <w:tcPr>
            <w:tcW w:w="5907" w:type="dxa"/>
          </w:tcPr>
          <w:p w14:paraId="21924CD5" w14:textId="7777777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Spiritual Care</w:t>
            </w:r>
          </w:p>
        </w:tc>
      </w:tr>
      <w:tr w:rsidR="006F242E" w:rsidRPr="00056CA4" w14:paraId="5ED6312E" w14:textId="77777777" w:rsidTr="006F242E">
        <w:trPr>
          <w:trHeight w:val="324"/>
        </w:trPr>
        <w:tc>
          <w:tcPr>
            <w:tcW w:w="4759" w:type="dxa"/>
          </w:tcPr>
          <w:p w14:paraId="3111F8B5" w14:textId="7777777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Mindfulness and Meditation</w:t>
            </w:r>
          </w:p>
        </w:tc>
        <w:tc>
          <w:tcPr>
            <w:tcW w:w="271" w:type="dxa"/>
          </w:tcPr>
          <w:p w14:paraId="197F06A8" w14:textId="77777777" w:rsidR="006F242E" w:rsidRPr="00056CA4" w:rsidRDefault="006F242E" w:rsidP="006F242E">
            <w:pPr>
              <w:jc w:val="left"/>
              <w:rPr>
                <w:rFonts w:cs="Calibri"/>
                <w:color w:val="000000" w:themeColor="text1"/>
                <w:sz w:val="24"/>
                <w:szCs w:val="24"/>
              </w:rPr>
            </w:pPr>
          </w:p>
        </w:tc>
        <w:tc>
          <w:tcPr>
            <w:tcW w:w="5907" w:type="dxa"/>
          </w:tcPr>
          <w:p w14:paraId="392F18C6" w14:textId="7777777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 xml:space="preserve">Growth and Transformation </w:t>
            </w:r>
          </w:p>
        </w:tc>
      </w:tr>
    </w:tbl>
    <w:p w14:paraId="56069B5F" w14:textId="77777777" w:rsidR="0062749F" w:rsidRPr="00056CA4" w:rsidRDefault="0062749F" w:rsidP="00E34833">
      <w:pPr>
        <w:jc w:val="left"/>
        <w:rPr>
          <w:rStyle w:val="SubtleReference"/>
          <w:rFonts w:cs="Calibri"/>
          <w:color w:val="000000" w:themeColor="text1"/>
          <w:sz w:val="24"/>
          <w:szCs w:val="24"/>
        </w:rPr>
      </w:pPr>
    </w:p>
    <w:p w14:paraId="3461E368" w14:textId="19F5327E" w:rsidR="00E34833" w:rsidRPr="00056CA4" w:rsidRDefault="00E34833" w:rsidP="00E34833">
      <w:pPr>
        <w:pStyle w:val="ListParagraph"/>
        <w:numPr>
          <w:ilvl w:val="0"/>
          <w:numId w:val="1"/>
        </w:numPr>
        <w:jc w:val="left"/>
        <w:rPr>
          <w:rStyle w:val="SubtleReference"/>
          <w:rFonts w:cs="Calibri"/>
          <w:b/>
          <w:bCs/>
          <w:color w:val="000000" w:themeColor="text1"/>
          <w:sz w:val="24"/>
          <w:szCs w:val="24"/>
        </w:rPr>
      </w:pPr>
      <w:r w:rsidRPr="00056CA4">
        <w:rPr>
          <w:rStyle w:val="SubtleReference"/>
          <w:rFonts w:cs="Calibri"/>
          <w:b/>
          <w:bCs/>
          <w:color w:val="000000" w:themeColor="text1"/>
          <w:sz w:val="24"/>
          <w:szCs w:val="24"/>
        </w:rPr>
        <w:t xml:space="preserve">CONCURRENT </w:t>
      </w:r>
      <w:r w:rsidR="00056CA4">
        <w:rPr>
          <w:rStyle w:val="SubtleReference"/>
          <w:rFonts w:cs="Calibri"/>
          <w:b/>
          <w:bCs/>
          <w:color w:val="000000" w:themeColor="text1"/>
          <w:sz w:val="24"/>
          <w:szCs w:val="24"/>
        </w:rPr>
        <w:t>S</w:t>
      </w:r>
      <w:r w:rsidRPr="00056CA4">
        <w:rPr>
          <w:rStyle w:val="SubtleReference"/>
          <w:rFonts w:cs="Calibri"/>
          <w:b/>
          <w:bCs/>
          <w:color w:val="000000" w:themeColor="text1"/>
          <w:sz w:val="24"/>
          <w:szCs w:val="24"/>
        </w:rPr>
        <w:t xml:space="preserve">ESSION </w:t>
      </w:r>
      <w:r w:rsidR="00056CA4">
        <w:rPr>
          <w:rStyle w:val="SubtleReference"/>
          <w:rFonts w:cs="Calibri"/>
          <w:b/>
          <w:bCs/>
          <w:color w:val="000000" w:themeColor="text1"/>
          <w:sz w:val="24"/>
          <w:szCs w:val="24"/>
        </w:rPr>
        <w:t>S</w:t>
      </w:r>
      <w:r w:rsidRPr="00056CA4">
        <w:rPr>
          <w:rStyle w:val="SubtleReference"/>
          <w:rFonts w:cs="Calibri"/>
          <w:b/>
          <w:bCs/>
          <w:color w:val="000000" w:themeColor="text1"/>
          <w:sz w:val="24"/>
          <w:szCs w:val="24"/>
        </w:rPr>
        <w:t>UBMISSION</w:t>
      </w:r>
    </w:p>
    <w:p w14:paraId="5FFD9593" w14:textId="02063E2C" w:rsidR="002B10F5" w:rsidRPr="00056CA4" w:rsidRDefault="00B22C5A" w:rsidP="00FA22A6">
      <w:pPr>
        <w:pStyle w:val="ListParagraph"/>
        <w:numPr>
          <w:ilvl w:val="1"/>
          <w:numId w:val="9"/>
        </w:numPr>
        <w:ind w:left="1440"/>
        <w:jc w:val="left"/>
        <w:rPr>
          <w:rFonts w:cs="Calibri"/>
          <w:smallCaps/>
          <w:color w:val="000000" w:themeColor="text1"/>
          <w:sz w:val="24"/>
          <w:szCs w:val="24"/>
        </w:rPr>
      </w:pPr>
      <w:bookmarkStart w:id="1" w:name="_Hlk1995015"/>
      <w:r w:rsidRPr="00056CA4">
        <w:rPr>
          <w:rFonts w:cs="Calibri"/>
          <w:color w:val="000000" w:themeColor="text1"/>
          <w:sz w:val="24"/>
          <w:szCs w:val="24"/>
        </w:rPr>
        <w:lastRenderedPageBreak/>
        <w:t xml:space="preserve">Please complete the following forms and submit as your proposal: </w:t>
      </w:r>
    </w:p>
    <w:bookmarkEnd w:id="1"/>
    <w:p w14:paraId="09FB2BF8" w14:textId="3C3DC4DD" w:rsidR="002B10F5" w:rsidRPr="00056CA4" w:rsidRDefault="002B10F5" w:rsidP="00FA22A6">
      <w:pPr>
        <w:pStyle w:val="ListParagraph"/>
        <w:numPr>
          <w:ilvl w:val="2"/>
          <w:numId w:val="10"/>
        </w:numPr>
        <w:jc w:val="left"/>
        <w:rPr>
          <w:rFonts w:cs="Calibri"/>
          <w:smallCaps/>
          <w:color w:val="000000" w:themeColor="text1"/>
          <w:sz w:val="24"/>
          <w:szCs w:val="24"/>
        </w:rPr>
      </w:pPr>
      <w:r w:rsidRPr="00056CA4">
        <w:rPr>
          <w:rFonts w:cs="Calibri"/>
          <w:color w:val="000000" w:themeColor="text1"/>
          <w:sz w:val="24"/>
          <w:szCs w:val="24"/>
        </w:rPr>
        <w:t xml:space="preserve">EDUCATIONAL PLANNING TABLE </w:t>
      </w:r>
    </w:p>
    <w:p w14:paraId="24DDB1BB" w14:textId="6B19C344" w:rsidR="002B10F5" w:rsidRPr="00056CA4" w:rsidRDefault="008736C3" w:rsidP="00FA22A6">
      <w:pPr>
        <w:pStyle w:val="ListParagraph"/>
        <w:numPr>
          <w:ilvl w:val="2"/>
          <w:numId w:val="10"/>
        </w:numPr>
        <w:jc w:val="left"/>
        <w:rPr>
          <w:rFonts w:cs="Calibri"/>
          <w:smallCaps/>
          <w:color w:val="000000" w:themeColor="text1"/>
          <w:sz w:val="24"/>
          <w:szCs w:val="24"/>
        </w:rPr>
      </w:pPr>
      <w:r w:rsidRPr="00056CA4">
        <w:rPr>
          <w:rFonts w:cs="Calibri"/>
          <w:color w:val="000000" w:themeColor="text1"/>
          <w:sz w:val="24"/>
          <w:szCs w:val="24"/>
        </w:rPr>
        <w:t>CURRICULUM VITAE</w:t>
      </w:r>
      <w:r w:rsidR="003509BC" w:rsidRPr="00056CA4">
        <w:rPr>
          <w:rFonts w:cs="Calibri"/>
          <w:color w:val="000000" w:themeColor="text1"/>
          <w:sz w:val="24"/>
          <w:szCs w:val="24"/>
        </w:rPr>
        <w:t xml:space="preserve"> or </w:t>
      </w:r>
      <w:r w:rsidR="00443394" w:rsidRPr="00056CA4">
        <w:rPr>
          <w:rFonts w:cs="Calibri"/>
          <w:color w:val="000000" w:themeColor="text1"/>
          <w:sz w:val="24"/>
          <w:szCs w:val="24"/>
        </w:rPr>
        <w:t>BIOSKETCH</w:t>
      </w:r>
      <w:r w:rsidRPr="00056CA4">
        <w:rPr>
          <w:rFonts w:cs="Calibri"/>
          <w:color w:val="000000" w:themeColor="text1"/>
          <w:sz w:val="24"/>
          <w:szCs w:val="24"/>
        </w:rPr>
        <w:t xml:space="preserve"> </w:t>
      </w:r>
      <w:r w:rsidR="00CC2029" w:rsidRPr="00056CA4">
        <w:rPr>
          <w:rFonts w:cs="Calibri"/>
          <w:color w:val="000000" w:themeColor="text1"/>
          <w:sz w:val="24"/>
          <w:szCs w:val="24"/>
        </w:rPr>
        <w:t>per speaker</w:t>
      </w:r>
      <w:r w:rsidRPr="00056CA4">
        <w:rPr>
          <w:rFonts w:cs="Calibri"/>
          <w:color w:val="000000" w:themeColor="text1"/>
          <w:sz w:val="24"/>
          <w:szCs w:val="24"/>
        </w:rPr>
        <w:t xml:space="preserve"> and planning committee member</w:t>
      </w:r>
      <w:r w:rsidR="00C27635" w:rsidRPr="00056CA4">
        <w:rPr>
          <w:rFonts w:cs="Calibri"/>
          <w:color w:val="000000" w:themeColor="text1"/>
          <w:sz w:val="24"/>
          <w:szCs w:val="24"/>
        </w:rPr>
        <w:t>*</w:t>
      </w:r>
      <w:r w:rsidR="00443394" w:rsidRPr="00056CA4">
        <w:rPr>
          <w:rFonts w:cs="Calibri"/>
          <w:color w:val="000000" w:themeColor="text1"/>
          <w:sz w:val="24"/>
          <w:szCs w:val="24"/>
        </w:rPr>
        <w:t xml:space="preserve"> (See below for guidelines)</w:t>
      </w:r>
    </w:p>
    <w:p w14:paraId="3F9C256D" w14:textId="33A30B18" w:rsidR="002B10F5" w:rsidRPr="00056CA4" w:rsidRDefault="002B10F5" w:rsidP="00FA22A6">
      <w:pPr>
        <w:pStyle w:val="ListParagraph"/>
        <w:numPr>
          <w:ilvl w:val="2"/>
          <w:numId w:val="10"/>
        </w:numPr>
        <w:jc w:val="left"/>
        <w:rPr>
          <w:rFonts w:cs="Calibri"/>
          <w:smallCaps/>
          <w:color w:val="000000" w:themeColor="text1"/>
          <w:sz w:val="24"/>
          <w:szCs w:val="24"/>
        </w:rPr>
      </w:pPr>
      <w:r w:rsidRPr="00056CA4">
        <w:rPr>
          <w:rFonts w:cs="Calibri"/>
          <w:color w:val="000000" w:themeColor="text1"/>
          <w:sz w:val="24"/>
          <w:szCs w:val="24"/>
        </w:rPr>
        <w:t>CONFLICT OF INTEREST FORM</w:t>
      </w:r>
      <w:r w:rsidR="00CC2029" w:rsidRPr="00056CA4">
        <w:rPr>
          <w:rFonts w:cs="Calibri"/>
          <w:color w:val="000000" w:themeColor="text1"/>
          <w:sz w:val="24"/>
          <w:szCs w:val="24"/>
        </w:rPr>
        <w:t xml:space="preserve"> per speaker</w:t>
      </w:r>
    </w:p>
    <w:p w14:paraId="42DEC072" w14:textId="7D9D31BD" w:rsidR="00725B16" w:rsidRPr="00056CA4" w:rsidRDefault="002B10F5" w:rsidP="00FA22A6">
      <w:pPr>
        <w:pStyle w:val="ListParagraph"/>
        <w:numPr>
          <w:ilvl w:val="2"/>
          <w:numId w:val="10"/>
        </w:numPr>
        <w:ind w:left="1620" w:firstLine="0"/>
        <w:jc w:val="left"/>
        <w:rPr>
          <w:rFonts w:cs="Calibri"/>
          <w:smallCaps/>
          <w:color w:val="000000" w:themeColor="text1"/>
          <w:sz w:val="24"/>
          <w:szCs w:val="24"/>
        </w:rPr>
      </w:pPr>
      <w:r w:rsidRPr="00056CA4">
        <w:rPr>
          <w:rFonts w:cs="Calibri"/>
          <w:color w:val="000000" w:themeColor="text1"/>
          <w:sz w:val="24"/>
          <w:szCs w:val="24"/>
        </w:rPr>
        <w:t>GAP ANA</w:t>
      </w:r>
      <w:r w:rsidR="00AC397E" w:rsidRPr="00056CA4">
        <w:rPr>
          <w:rFonts w:cs="Calibri"/>
          <w:color w:val="000000" w:themeColor="text1"/>
          <w:sz w:val="24"/>
          <w:szCs w:val="24"/>
        </w:rPr>
        <w:t>LY</w:t>
      </w:r>
      <w:r w:rsidRPr="00056CA4">
        <w:rPr>
          <w:rFonts w:cs="Calibri"/>
          <w:color w:val="000000" w:themeColor="text1"/>
          <w:sz w:val="24"/>
          <w:szCs w:val="24"/>
        </w:rPr>
        <w:t>S</w:t>
      </w:r>
      <w:r w:rsidR="00AC397E" w:rsidRPr="00056CA4">
        <w:rPr>
          <w:rFonts w:cs="Calibri"/>
          <w:color w:val="000000" w:themeColor="text1"/>
          <w:sz w:val="24"/>
          <w:szCs w:val="24"/>
        </w:rPr>
        <w:t>I</w:t>
      </w:r>
      <w:r w:rsidRPr="00056CA4">
        <w:rPr>
          <w:rFonts w:cs="Calibri"/>
          <w:color w:val="000000" w:themeColor="text1"/>
          <w:sz w:val="24"/>
          <w:szCs w:val="24"/>
        </w:rPr>
        <w:t>S FORM</w:t>
      </w:r>
    </w:p>
    <w:p w14:paraId="635DED36" w14:textId="38BA6BBC" w:rsidR="006F23F5" w:rsidRPr="00056CA4" w:rsidRDefault="00725B16" w:rsidP="00FA22A6">
      <w:pPr>
        <w:pStyle w:val="ListParagraph"/>
        <w:numPr>
          <w:ilvl w:val="1"/>
          <w:numId w:val="9"/>
        </w:numPr>
        <w:ind w:left="1440"/>
        <w:jc w:val="left"/>
        <w:rPr>
          <w:rFonts w:cs="Calibri"/>
          <w:color w:val="000000" w:themeColor="text1"/>
          <w:sz w:val="24"/>
          <w:szCs w:val="24"/>
        </w:rPr>
      </w:pPr>
      <w:r w:rsidRPr="00056CA4">
        <w:rPr>
          <w:rFonts w:cs="Calibri"/>
          <w:color w:val="000000" w:themeColor="text1"/>
          <w:sz w:val="24"/>
          <w:szCs w:val="24"/>
        </w:rPr>
        <w:t xml:space="preserve">The EDUCATIONAL PLANNING, PLANNER/FACULTY </w:t>
      </w:r>
      <w:r w:rsidR="008736C3" w:rsidRPr="00056CA4">
        <w:rPr>
          <w:rFonts w:cs="Calibri"/>
          <w:color w:val="000000" w:themeColor="text1"/>
          <w:sz w:val="24"/>
          <w:szCs w:val="24"/>
        </w:rPr>
        <w:t>CURRICULUM VITAE</w:t>
      </w:r>
      <w:r w:rsidR="00443394" w:rsidRPr="00056CA4">
        <w:rPr>
          <w:rFonts w:cs="Calibri"/>
          <w:color w:val="000000" w:themeColor="text1"/>
          <w:sz w:val="24"/>
          <w:szCs w:val="24"/>
        </w:rPr>
        <w:t xml:space="preserve"> or BIOSKETCH</w:t>
      </w:r>
      <w:r w:rsidRPr="00056CA4">
        <w:rPr>
          <w:rFonts w:cs="Calibri"/>
          <w:color w:val="000000" w:themeColor="text1"/>
          <w:sz w:val="24"/>
          <w:szCs w:val="24"/>
        </w:rPr>
        <w:t>, CONFLICT OF INTEREST and GAP ANAL</w:t>
      </w:r>
      <w:r w:rsidR="00F433C0" w:rsidRPr="00056CA4">
        <w:rPr>
          <w:rFonts w:cs="Calibri"/>
          <w:color w:val="000000" w:themeColor="text1"/>
          <w:sz w:val="24"/>
          <w:szCs w:val="24"/>
        </w:rPr>
        <w:t>Y</w:t>
      </w:r>
      <w:r w:rsidRPr="00056CA4">
        <w:rPr>
          <w:rFonts w:cs="Calibri"/>
          <w:color w:val="000000" w:themeColor="text1"/>
          <w:sz w:val="24"/>
          <w:szCs w:val="24"/>
        </w:rPr>
        <w:t>S</w:t>
      </w:r>
      <w:r w:rsidR="00F433C0" w:rsidRPr="00056CA4">
        <w:rPr>
          <w:rFonts w:cs="Calibri"/>
          <w:color w:val="000000" w:themeColor="text1"/>
          <w:sz w:val="24"/>
          <w:szCs w:val="24"/>
        </w:rPr>
        <w:t>I</w:t>
      </w:r>
      <w:r w:rsidRPr="00056CA4">
        <w:rPr>
          <w:rFonts w:cs="Calibri"/>
          <w:color w:val="000000" w:themeColor="text1"/>
          <w:sz w:val="24"/>
          <w:szCs w:val="24"/>
        </w:rPr>
        <w:t>S FORMS, are required to award continuing education credit</w:t>
      </w:r>
      <w:r w:rsidR="00D1752F" w:rsidRPr="00056CA4">
        <w:rPr>
          <w:rFonts w:cs="Calibri"/>
          <w:color w:val="000000" w:themeColor="text1"/>
          <w:sz w:val="24"/>
          <w:szCs w:val="24"/>
        </w:rPr>
        <w:t xml:space="preserve">s. </w:t>
      </w:r>
      <w:r w:rsidRPr="00056CA4">
        <w:rPr>
          <w:rFonts w:cs="Calibri"/>
          <w:color w:val="000000" w:themeColor="text1"/>
          <w:sz w:val="24"/>
          <w:szCs w:val="24"/>
        </w:rPr>
        <w:t xml:space="preserve">We appreciate your assistance in maintaining records as prescribed by </w:t>
      </w:r>
      <w:r w:rsidR="008736C3" w:rsidRPr="00056CA4">
        <w:rPr>
          <w:rFonts w:cs="Calibri"/>
          <w:color w:val="000000" w:themeColor="text1"/>
          <w:sz w:val="24"/>
          <w:szCs w:val="24"/>
        </w:rPr>
        <w:t>Rush University Medical Center’s Office of Interprofessional Continuing Education</w:t>
      </w:r>
      <w:r w:rsidRPr="00056CA4">
        <w:rPr>
          <w:rFonts w:cs="Calibri"/>
          <w:color w:val="000000" w:themeColor="text1"/>
          <w:sz w:val="24"/>
          <w:szCs w:val="24"/>
        </w:rPr>
        <w:t xml:space="preserve"> and other continuing education </w:t>
      </w:r>
      <w:r w:rsidR="006F242E" w:rsidRPr="00056CA4">
        <w:rPr>
          <w:rFonts w:cs="Calibri"/>
          <w:color w:val="000000" w:themeColor="text1"/>
          <w:sz w:val="24"/>
          <w:szCs w:val="24"/>
        </w:rPr>
        <w:t>providers.</w:t>
      </w:r>
    </w:p>
    <w:p w14:paraId="3DB53391" w14:textId="322E707D" w:rsidR="00725B16" w:rsidRPr="00056CA4" w:rsidRDefault="009169B0" w:rsidP="00FA22A6">
      <w:pPr>
        <w:pStyle w:val="ListParagraph"/>
        <w:numPr>
          <w:ilvl w:val="1"/>
          <w:numId w:val="9"/>
        </w:numPr>
        <w:ind w:left="1440"/>
        <w:jc w:val="left"/>
        <w:rPr>
          <w:rFonts w:cs="Calibri"/>
          <w:color w:val="000000" w:themeColor="text1"/>
          <w:sz w:val="24"/>
          <w:szCs w:val="24"/>
        </w:rPr>
      </w:pPr>
      <w:r w:rsidRPr="00056CA4">
        <w:rPr>
          <w:rFonts w:cs="Calibri"/>
          <w:color w:val="000000" w:themeColor="text1"/>
          <w:sz w:val="24"/>
          <w:szCs w:val="24"/>
        </w:rPr>
        <w:t xml:space="preserve">Concurrent presentations must include 10 minutes for audience questions as part of this 60-minute </w:t>
      </w:r>
      <w:r w:rsidR="006F242E" w:rsidRPr="00056CA4">
        <w:rPr>
          <w:rFonts w:cs="Calibri"/>
          <w:color w:val="000000" w:themeColor="text1"/>
          <w:sz w:val="24"/>
          <w:szCs w:val="24"/>
        </w:rPr>
        <w:t>session.</w:t>
      </w:r>
    </w:p>
    <w:p w14:paraId="2F46AC63" w14:textId="324E53C5" w:rsidR="00E63A24" w:rsidRPr="00056CA4" w:rsidRDefault="00382706" w:rsidP="00FA22A6">
      <w:pPr>
        <w:pStyle w:val="ListParagraph"/>
        <w:numPr>
          <w:ilvl w:val="1"/>
          <w:numId w:val="9"/>
        </w:numPr>
        <w:ind w:left="1440"/>
        <w:jc w:val="left"/>
        <w:rPr>
          <w:rFonts w:cs="Calibri"/>
          <w:color w:val="000000" w:themeColor="text1"/>
          <w:sz w:val="24"/>
          <w:szCs w:val="24"/>
        </w:rPr>
      </w:pPr>
      <w:r w:rsidRPr="00056CA4">
        <w:rPr>
          <w:rFonts w:cs="Calibri"/>
          <w:color w:val="000000" w:themeColor="text1"/>
          <w:sz w:val="24"/>
          <w:szCs w:val="24"/>
        </w:rPr>
        <w:t xml:space="preserve">All </w:t>
      </w:r>
      <w:r w:rsidR="00641C8E" w:rsidRPr="00056CA4">
        <w:rPr>
          <w:rFonts w:cs="Calibri"/>
          <w:color w:val="000000" w:themeColor="text1"/>
          <w:sz w:val="24"/>
          <w:szCs w:val="24"/>
        </w:rPr>
        <w:t>forms</w:t>
      </w:r>
      <w:r w:rsidRPr="00056CA4">
        <w:rPr>
          <w:rFonts w:cs="Calibri"/>
          <w:color w:val="000000" w:themeColor="text1"/>
          <w:sz w:val="24"/>
          <w:szCs w:val="24"/>
        </w:rPr>
        <w:t xml:space="preserve"> must be </w:t>
      </w:r>
      <w:r w:rsidRPr="00056CA4">
        <w:rPr>
          <w:rFonts w:cs="Calibri"/>
          <w:i/>
          <w:color w:val="000000" w:themeColor="text1"/>
          <w:sz w:val="24"/>
          <w:szCs w:val="24"/>
        </w:rPr>
        <w:t>typed</w:t>
      </w:r>
      <w:r w:rsidR="00F433C0" w:rsidRPr="00056CA4">
        <w:rPr>
          <w:rFonts w:cs="Calibri"/>
          <w:color w:val="000000" w:themeColor="text1"/>
          <w:sz w:val="24"/>
          <w:szCs w:val="24"/>
        </w:rPr>
        <w:t>;</w:t>
      </w:r>
      <w:r w:rsidRPr="00056CA4">
        <w:rPr>
          <w:rFonts w:cs="Calibri"/>
          <w:color w:val="000000" w:themeColor="text1"/>
          <w:sz w:val="24"/>
          <w:szCs w:val="24"/>
        </w:rPr>
        <w:t xml:space="preserve"> handwritten documents will not be </w:t>
      </w:r>
      <w:r w:rsidR="006F242E" w:rsidRPr="00056CA4">
        <w:rPr>
          <w:rFonts w:cs="Calibri"/>
          <w:color w:val="000000" w:themeColor="text1"/>
          <w:sz w:val="24"/>
          <w:szCs w:val="24"/>
        </w:rPr>
        <w:t>accepted.</w:t>
      </w:r>
    </w:p>
    <w:p w14:paraId="7107D454" w14:textId="7C03DDC1" w:rsidR="007014B5" w:rsidRPr="00056CA4" w:rsidRDefault="00E63A24" w:rsidP="00FA22A6">
      <w:pPr>
        <w:pStyle w:val="ListParagraph"/>
        <w:numPr>
          <w:ilvl w:val="1"/>
          <w:numId w:val="9"/>
        </w:numPr>
        <w:ind w:left="1440"/>
        <w:jc w:val="left"/>
        <w:rPr>
          <w:rFonts w:cs="Calibri"/>
          <w:color w:val="000000" w:themeColor="text1"/>
          <w:sz w:val="24"/>
          <w:szCs w:val="24"/>
        </w:rPr>
      </w:pPr>
      <w:r w:rsidRPr="00056CA4">
        <w:rPr>
          <w:rFonts w:cs="Calibri"/>
          <w:color w:val="000000" w:themeColor="text1"/>
          <w:sz w:val="24"/>
          <w:szCs w:val="24"/>
        </w:rPr>
        <w:t>Submission is limited to a max</w:t>
      </w:r>
      <w:r w:rsidR="00E14C39" w:rsidRPr="00056CA4">
        <w:rPr>
          <w:rFonts w:cs="Calibri"/>
          <w:color w:val="000000" w:themeColor="text1"/>
          <w:sz w:val="24"/>
          <w:szCs w:val="24"/>
        </w:rPr>
        <w:t>imum</w:t>
      </w:r>
      <w:r w:rsidRPr="00056CA4">
        <w:rPr>
          <w:rFonts w:cs="Calibri"/>
          <w:color w:val="000000" w:themeColor="text1"/>
          <w:sz w:val="24"/>
          <w:szCs w:val="24"/>
        </w:rPr>
        <w:t xml:space="preserve"> of </w:t>
      </w:r>
      <w:r w:rsidR="008D36BF" w:rsidRPr="00056CA4">
        <w:rPr>
          <w:rFonts w:cs="Calibri"/>
          <w:color w:val="000000" w:themeColor="text1"/>
          <w:sz w:val="24"/>
          <w:szCs w:val="24"/>
        </w:rPr>
        <w:t>2</w:t>
      </w:r>
      <w:r w:rsidRPr="00056CA4">
        <w:rPr>
          <w:rFonts w:cs="Calibri"/>
          <w:color w:val="000000" w:themeColor="text1"/>
          <w:sz w:val="24"/>
          <w:szCs w:val="24"/>
        </w:rPr>
        <w:t xml:space="preserve"> speakers</w:t>
      </w:r>
      <w:r w:rsidR="007014B5" w:rsidRPr="00056CA4">
        <w:rPr>
          <w:rFonts w:cs="Calibri"/>
          <w:color w:val="000000" w:themeColor="text1"/>
          <w:sz w:val="24"/>
          <w:szCs w:val="24"/>
        </w:rPr>
        <w:t xml:space="preserve"> </w:t>
      </w:r>
      <w:r w:rsidRPr="00056CA4">
        <w:rPr>
          <w:rFonts w:cs="Calibri"/>
          <w:color w:val="000000" w:themeColor="text1"/>
          <w:sz w:val="24"/>
          <w:szCs w:val="24"/>
        </w:rPr>
        <w:t xml:space="preserve">per </w:t>
      </w:r>
      <w:r w:rsidR="006F242E" w:rsidRPr="00056CA4">
        <w:rPr>
          <w:rFonts w:cs="Calibri"/>
          <w:color w:val="000000" w:themeColor="text1"/>
          <w:sz w:val="24"/>
          <w:szCs w:val="24"/>
        </w:rPr>
        <w:t>proposal.</w:t>
      </w:r>
    </w:p>
    <w:p w14:paraId="588E6A27" w14:textId="63EC9900" w:rsidR="007014B5" w:rsidRPr="00056CA4" w:rsidRDefault="007014B5" w:rsidP="00FA22A6">
      <w:pPr>
        <w:pStyle w:val="ListParagraph"/>
        <w:numPr>
          <w:ilvl w:val="1"/>
          <w:numId w:val="9"/>
        </w:numPr>
        <w:ind w:left="1440"/>
        <w:jc w:val="left"/>
        <w:rPr>
          <w:rFonts w:cs="Calibri"/>
          <w:b/>
          <w:color w:val="000000" w:themeColor="text1"/>
          <w:sz w:val="24"/>
          <w:szCs w:val="24"/>
        </w:rPr>
      </w:pPr>
      <w:r w:rsidRPr="00056CA4">
        <w:rPr>
          <w:rFonts w:cs="Calibri"/>
          <w:color w:val="000000" w:themeColor="text1"/>
          <w:sz w:val="24"/>
          <w:szCs w:val="24"/>
        </w:rPr>
        <w:t>Conference planners will not review incomplete, incorrect, or late submissions</w:t>
      </w:r>
      <w:r w:rsidR="005C0A9C" w:rsidRPr="00056CA4">
        <w:rPr>
          <w:rFonts w:cs="Calibri"/>
          <w:color w:val="000000" w:themeColor="text1"/>
          <w:sz w:val="24"/>
          <w:szCs w:val="24"/>
        </w:rPr>
        <w:t xml:space="preserve">. </w:t>
      </w:r>
      <w:r w:rsidR="005C0A9C" w:rsidRPr="00056CA4">
        <w:rPr>
          <w:rFonts w:cs="Calibri"/>
          <w:b/>
          <w:color w:val="000000" w:themeColor="text1"/>
          <w:sz w:val="24"/>
          <w:szCs w:val="24"/>
        </w:rPr>
        <w:t>Please review instructions at the end of this document</w:t>
      </w:r>
      <w:r w:rsidR="00E47181" w:rsidRPr="00056CA4">
        <w:rPr>
          <w:rFonts w:cs="Calibri"/>
          <w:b/>
          <w:color w:val="000000" w:themeColor="text1"/>
          <w:sz w:val="24"/>
          <w:szCs w:val="24"/>
        </w:rPr>
        <w:t xml:space="preserve"> or tutorial available on our website www.plida.org</w:t>
      </w:r>
    </w:p>
    <w:p w14:paraId="094FCAE1" w14:textId="645B29B6" w:rsidR="00C27635" w:rsidRPr="00056CA4" w:rsidRDefault="007014B5" w:rsidP="00C27635">
      <w:pPr>
        <w:pStyle w:val="ListParagraph"/>
        <w:numPr>
          <w:ilvl w:val="1"/>
          <w:numId w:val="9"/>
        </w:numPr>
        <w:ind w:left="1440"/>
        <w:jc w:val="left"/>
        <w:rPr>
          <w:rFonts w:cs="Calibri"/>
          <w:smallCaps/>
          <w:color w:val="000000" w:themeColor="text1"/>
          <w:sz w:val="24"/>
          <w:szCs w:val="24"/>
        </w:rPr>
      </w:pPr>
      <w:r w:rsidRPr="00056CA4">
        <w:rPr>
          <w:rStyle w:val="Hyperlink"/>
          <w:rFonts w:cs="Calibri"/>
          <w:color w:val="000000" w:themeColor="text1"/>
          <w:sz w:val="24"/>
          <w:szCs w:val="24"/>
          <w:u w:val="none"/>
        </w:rPr>
        <w:t>Please submit</w:t>
      </w:r>
      <w:r w:rsidR="00641C8E" w:rsidRPr="00056CA4">
        <w:rPr>
          <w:rStyle w:val="Hyperlink"/>
          <w:rFonts w:cs="Calibri"/>
          <w:color w:val="000000" w:themeColor="text1"/>
          <w:sz w:val="24"/>
          <w:szCs w:val="24"/>
          <w:u w:val="none"/>
        </w:rPr>
        <w:t xml:space="preserve"> completed forms </w:t>
      </w:r>
      <w:r w:rsidRPr="00056CA4">
        <w:rPr>
          <w:rStyle w:val="Hyperlink"/>
          <w:rFonts w:cs="Calibri"/>
          <w:color w:val="000000" w:themeColor="text1"/>
          <w:sz w:val="24"/>
          <w:szCs w:val="24"/>
          <w:u w:val="none"/>
        </w:rPr>
        <w:t xml:space="preserve">via email </w:t>
      </w:r>
      <w:r w:rsidR="00641C8E" w:rsidRPr="00056CA4">
        <w:rPr>
          <w:rStyle w:val="Hyperlink"/>
          <w:rFonts w:cs="Calibri"/>
          <w:color w:val="000000" w:themeColor="text1"/>
          <w:sz w:val="24"/>
          <w:szCs w:val="24"/>
          <w:u w:val="none"/>
        </w:rPr>
        <w:t xml:space="preserve">to </w:t>
      </w:r>
      <w:hyperlink r:id="rId9" w:history="1">
        <w:r w:rsidR="00802D33" w:rsidRPr="00056CA4">
          <w:rPr>
            <w:rStyle w:val="Hyperlink"/>
            <w:rFonts w:cs="Calibri"/>
            <w:color w:val="000000" w:themeColor="text1"/>
            <w:sz w:val="24"/>
            <w:szCs w:val="24"/>
          </w:rPr>
          <w:t>rose.carlson@plida.org</w:t>
        </w:r>
      </w:hyperlink>
      <w:r w:rsidR="00641C8E" w:rsidRPr="00056CA4">
        <w:rPr>
          <w:rStyle w:val="Hyperlink"/>
          <w:rFonts w:cs="Calibri"/>
          <w:color w:val="000000" w:themeColor="text1"/>
          <w:sz w:val="24"/>
          <w:szCs w:val="24"/>
          <w:u w:val="none"/>
        </w:rPr>
        <w:t xml:space="preserve"> </w:t>
      </w:r>
      <w:r w:rsidR="00641C8E" w:rsidRPr="00056CA4">
        <w:rPr>
          <w:rFonts w:cs="Calibri"/>
          <w:color w:val="000000" w:themeColor="text1"/>
          <w:sz w:val="24"/>
          <w:szCs w:val="24"/>
        </w:rPr>
        <w:t xml:space="preserve">by </w:t>
      </w:r>
      <w:r w:rsidR="006A5195" w:rsidRPr="00056CA4">
        <w:rPr>
          <w:rFonts w:cs="Calibri"/>
          <w:color w:val="000000" w:themeColor="text1"/>
          <w:sz w:val="24"/>
          <w:szCs w:val="24"/>
        </w:rPr>
        <w:t xml:space="preserve">April </w:t>
      </w:r>
      <w:r w:rsidR="00B7481F">
        <w:rPr>
          <w:rFonts w:cs="Calibri"/>
          <w:color w:val="000000" w:themeColor="text1"/>
          <w:sz w:val="24"/>
          <w:szCs w:val="24"/>
        </w:rPr>
        <w:t>24</w:t>
      </w:r>
      <w:r w:rsidR="006A5195" w:rsidRPr="00056CA4">
        <w:rPr>
          <w:rFonts w:cs="Calibri"/>
          <w:color w:val="000000" w:themeColor="text1"/>
          <w:sz w:val="24"/>
          <w:szCs w:val="24"/>
        </w:rPr>
        <w:t>, 2023.</w:t>
      </w:r>
    </w:p>
    <w:p w14:paraId="29442043" w14:textId="77777777" w:rsidR="00C27635" w:rsidRPr="00056CA4" w:rsidRDefault="00C27635" w:rsidP="00C27635">
      <w:pPr>
        <w:pStyle w:val="NoSpacing"/>
        <w:rPr>
          <w:rFonts w:ascii="Calibri" w:hAnsi="Calibri" w:cs="Calibri"/>
          <w:i/>
          <w:color w:val="000000" w:themeColor="text1"/>
          <w:sz w:val="21"/>
          <w:szCs w:val="21"/>
          <w:u w:val="single"/>
        </w:rPr>
      </w:pPr>
      <w:r w:rsidRPr="00056CA4">
        <w:rPr>
          <w:rFonts w:ascii="Calibri" w:hAnsi="Calibri" w:cs="Calibri"/>
          <w:i/>
          <w:color w:val="000000" w:themeColor="text1"/>
          <w:sz w:val="21"/>
          <w:szCs w:val="21"/>
          <w:u w:val="single"/>
        </w:rPr>
        <w:t>*Note: PLIDA recognizes highest completed degrees only. Please do not use degree candidacy in your credentials [e.g., DNP(c)]. This is standard practice in most universities and colleges as a way of recognizing the work that goes into degree completion.</w:t>
      </w:r>
    </w:p>
    <w:p w14:paraId="55485748" w14:textId="77777777" w:rsidR="00B22C5A" w:rsidRPr="00056CA4" w:rsidRDefault="00B22C5A" w:rsidP="00B22C5A">
      <w:pPr>
        <w:jc w:val="left"/>
        <w:rPr>
          <w:rFonts w:cs="Calibri"/>
          <w:smallCaps/>
          <w:color w:val="000000" w:themeColor="text1"/>
          <w:sz w:val="24"/>
          <w:szCs w:val="24"/>
        </w:rPr>
      </w:pPr>
    </w:p>
    <w:p w14:paraId="27F7FCC4" w14:textId="27F4D124" w:rsidR="007014B5" w:rsidRPr="00056CA4" w:rsidRDefault="00641C8E" w:rsidP="006F242E">
      <w:pPr>
        <w:pStyle w:val="ListParagraph"/>
        <w:numPr>
          <w:ilvl w:val="0"/>
          <w:numId w:val="1"/>
        </w:numPr>
        <w:jc w:val="left"/>
        <w:rPr>
          <w:rFonts w:cs="Calibri"/>
          <w:b/>
          <w:bCs/>
          <w:smallCaps/>
          <w:color w:val="000000" w:themeColor="text1"/>
          <w:sz w:val="28"/>
          <w:szCs w:val="28"/>
        </w:rPr>
      </w:pPr>
      <w:r w:rsidRPr="00056CA4">
        <w:rPr>
          <w:rFonts w:cs="Calibri"/>
          <w:b/>
          <w:bCs/>
          <w:smallCaps/>
          <w:color w:val="000000" w:themeColor="text1"/>
          <w:sz w:val="28"/>
          <w:szCs w:val="28"/>
        </w:rPr>
        <w:t>Poster presentation submission</w:t>
      </w:r>
      <w:r w:rsidR="00DF10A4" w:rsidRPr="00056CA4">
        <w:rPr>
          <w:rFonts w:cs="Calibri"/>
          <w:b/>
          <w:bCs/>
          <w:smallCaps/>
          <w:color w:val="000000" w:themeColor="text1"/>
          <w:sz w:val="28"/>
          <w:szCs w:val="28"/>
        </w:rPr>
        <w:t xml:space="preserve"> </w:t>
      </w:r>
    </w:p>
    <w:p w14:paraId="34F84C94" w14:textId="2EFB9517" w:rsidR="007014B5" w:rsidRPr="00056CA4" w:rsidRDefault="007763AC" w:rsidP="00FA22A6">
      <w:pPr>
        <w:pStyle w:val="ListParagraph"/>
        <w:numPr>
          <w:ilvl w:val="0"/>
          <w:numId w:val="11"/>
        </w:numPr>
        <w:jc w:val="left"/>
        <w:rPr>
          <w:rFonts w:cs="Calibri"/>
          <w:color w:val="000000" w:themeColor="text1"/>
          <w:sz w:val="24"/>
          <w:szCs w:val="24"/>
        </w:rPr>
      </w:pPr>
      <w:r w:rsidRPr="00056CA4">
        <w:rPr>
          <w:rFonts w:cs="Calibri"/>
          <w:color w:val="000000" w:themeColor="text1"/>
          <w:sz w:val="24"/>
          <w:szCs w:val="24"/>
        </w:rPr>
        <w:t xml:space="preserve">Please submit a 1-page proposal for your poster presentation. </w:t>
      </w:r>
      <w:r w:rsidR="00B22C5A" w:rsidRPr="00056CA4">
        <w:rPr>
          <w:rFonts w:cs="Calibri"/>
          <w:color w:val="000000" w:themeColor="text1"/>
          <w:sz w:val="24"/>
          <w:szCs w:val="24"/>
        </w:rPr>
        <w:t>Please include:</w:t>
      </w:r>
    </w:p>
    <w:p w14:paraId="3398B760" w14:textId="77777777" w:rsidR="00B22C5A" w:rsidRPr="00056CA4" w:rsidRDefault="00B22C5A" w:rsidP="00FA22A6">
      <w:pPr>
        <w:pStyle w:val="ListParagraph"/>
        <w:numPr>
          <w:ilvl w:val="1"/>
          <w:numId w:val="13"/>
        </w:numPr>
        <w:jc w:val="left"/>
        <w:rPr>
          <w:rFonts w:cs="Calibri"/>
          <w:color w:val="000000" w:themeColor="text1"/>
          <w:sz w:val="24"/>
          <w:szCs w:val="24"/>
        </w:rPr>
      </w:pPr>
      <w:r w:rsidRPr="00056CA4">
        <w:rPr>
          <w:rFonts w:cs="Calibri"/>
          <w:color w:val="000000" w:themeColor="text1"/>
          <w:sz w:val="24"/>
          <w:szCs w:val="24"/>
        </w:rPr>
        <w:t>Title of the Poster</w:t>
      </w:r>
    </w:p>
    <w:p w14:paraId="04BFB459" w14:textId="733A064C" w:rsidR="00B22C5A" w:rsidRPr="00056CA4" w:rsidRDefault="00011D1C" w:rsidP="00FA22A6">
      <w:pPr>
        <w:pStyle w:val="ListParagraph"/>
        <w:numPr>
          <w:ilvl w:val="1"/>
          <w:numId w:val="13"/>
        </w:numPr>
        <w:jc w:val="left"/>
        <w:rPr>
          <w:rFonts w:cs="Calibri"/>
          <w:color w:val="000000" w:themeColor="text1"/>
          <w:sz w:val="24"/>
          <w:szCs w:val="24"/>
        </w:rPr>
      </w:pPr>
      <w:r w:rsidRPr="00056CA4">
        <w:rPr>
          <w:rFonts w:cs="Calibri"/>
          <w:color w:val="000000" w:themeColor="text1"/>
          <w:sz w:val="24"/>
          <w:szCs w:val="24"/>
        </w:rPr>
        <w:t>First</w:t>
      </w:r>
      <w:r w:rsidR="00B22C5A" w:rsidRPr="00056CA4">
        <w:rPr>
          <w:rFonts w:cs="Calibri"/>
          <w:color w:val="000000" w:themeColor="text1"/>
          <w:sz w:val="24"/>
          <w:szCs w:val="24"/>
        </w:rPr>
        <w:t xml:space="preserve"> &amp; Last Name </w:t>
      </w:r>
      <w:r w:rsidR="006535C7" w:rsidRPr="00056CA4">
        <w:rPr>
          <w:rFonts w:cs="Calibri"/>
          <w:color w:val="000000" w:themeColor="text1"/>
          <w:sz w:val="24"/>
          <w:szCs w:val="24"/>
        </w:rPr>
        <w:t xml:space="preserve">of </w:t>
      </w:r>
      <w:r w:rsidR="00B22C5A" w:rsidRPr="00056CA4">
        <w:rPr>
          <w:rFonts w:cs="Calibri"/>
          <w:color w:val="000000" w:themeColor="text1"/>
          <w:sz w:val="24"/>
          <w:szCs w:val="24"/>
        </w:rPr>
        <w:t>Author</w:t>
      </w:r>
      <w:r w:rsidR="007014B5" w:rsidRPr="00056CA4">
        <w:rPr>
          <w:rFonts w:cs="Calibri"/>
          <w:color w:val="000000" w:themeColor="text1"/>
          <w:sz w:val="24"/>
          <w:szCs w:val="24"/>
        </w:rPr>
        <w:t>(s)</w:t>
      </w:r>
      <w:r w:rsidR="00C27635" w:rsidRPr="00056CA4">
        <w:rPr>
          <w:rFonts w:cs="Calibri"/>
          <w:color w:val="000000" w:themeColor="text1"/>
          <w:sz w:val="24"/>
          <w:szCs w:val="24"/>
        </w:rPr>
        <w:t>*</w:t>
      </w:r>
    </w:p>
    <w:p w14:paraId="47A64763" w14:textId="0273B4F6" w:rsidR="00C62184" w:rsidRPr="00056CA4" w:rsidRDefault="00B22C5A" w:rsidP="00FA22A6">
      <w:pPr>
        <w:pStyle w:val="ListParagraph"/>
        <w:numPr>
          <w:ilvl w:val="1"/>
          <w:numId w:val="13"/>
        </w:numPr>
        <w:jc w:val="left"/>
        <w:rPr>
          <w:rFonts w:cs="Calibri"/>
          <w:color w:val="000000" w:themeColor="text1"/>
          <w:sz w:val="24"/>
          <w:szCs w:val="24"/>
        </w:rPr>
      </w:pPr>
      <w:r w:rsidRPr="00056CA4">
        <w:rPr>
          <w:rFonts w:cs="Calibri"/>
          <w:color w:val="000000" w:themeColor="text1"/>
          <w:sz w:val="24"/>
          <w:szCs w:val="24"/>
        </w:rPr>
        <w:t xml:space="preserve">Detailed Contact Information for each author, including email </w:t>
      </w:r>
      <w:r w:rsidR="006F242E" w:rsidRPr="00056CA4">
        <w:rPr>
          <w:rFonts w:cs="Calibri"/>
          <w:color w:val="000000" w:themeColor="text1"/>
          <w:sz w:val="24"/>
          <w:szCs w:val="24"/>
        </w:rPr>
        <w:t>address.</w:t>
      </w:r>
    </w:p>
    <w:p w14:paraId="6DF338BF" w14:textId="3EE5DA75" w:rsidR="007763AC" w:rsidRPr="00056CA4" w:rsidRDefault="007763AC" w:rsidP="00FA22A6">
      <w:pPr>
        <w:pStyle w:val="ListParagraph"/>
        <w:numPr>
          <w:ilvl w:val="1"/>
          <w:numId w:val="13"/>
        </w:numPr>
        <w:spacing w:after="240"/>
        <w:jc w:val="left"/>
        <w:rPr>
          <w:rFonts w:cs="Calibri"/>
          <w:color w:val="000000" w:themeColor="text1"/>
          <w:sz w:val="24"/>
          <w:szCs w:val="24"/>
        </w:rPr>
      </w:pPr>
      <w:r w:rsidRPr="00056CA4">
        <w:rPr>
          <w:rFonts w:cs="Calibri"/>
          <w:color w:val="000000" w:themeColor="text1"/>
          <w:sz w:val="24"/>
          <w:szCs w:val="24"/>
        </w:rPr>
        <w:t>Please include the type of poster you will present</w:t>
      </w:r>
      <w:r w:rsidR="00B31C17" w:rsidRPr="00056CA4">
        <w:rPr>
          <w:rFonts w:cs="Calibri"/>
          <w:color w:val="000000" w:themeColor="text1"/>
          <w:sz w:val="24"/>
          <w:szCs w:val="24"/>
        </w:rPr>
        <w:t xml:space="preserve"> (Innovative or Research)</w:t>
      </w:r>
      <w:r w:rsidR="00C62184" w:rsidRPr="00056CA4">
        <w:rPr>
          <w:rFonts w:cs="Calibri"/>
          <w:color w:val="000000" w:themeColor="text1"/>
          <w:sz w:val="24"/>
          <w:szCs w:val="24"/>
        </w:rPr>
        <w:t>, in addit</w:t>
      </w:r>
      <w:r w:rsidR="00330200" w:rsidRPr="00056CA4">
        <w:rPr>
          <w:rFonts w:cs="Calibri"/>
          <w:color w:val="000000" w:themeColor="text1"/>
          <w:sz w:val="24"/>
          <w:szCs w:val="24"/>
        </w:rPr>
        <w:t>ion</w:t>
      </w:r>
      <w:r w:rsidR="00C62184" w:rsidRPr="00056CA4">
        <w:rPr>
          <w:rFonts w:cs="Calibri"/>
          <w:color w:val="000000" w:themeColor="text1"/>
          <w:sz w:val="24"/>
          <w:szCs w:val="24"/>
        </w:rPr>
        <w:t xml:space="preserve"> to a brief description of each of the headings listed below</w:t>
      </w:r>
      <w:r w:rsidRPr="00056CA4">
        <w:rPr>
          <w:rFonts w:cs="Calibri"/>
          <w:color w:val="000000" w:themeColor="text1"/>
          <w:sz w:val="24"/>
          <w:szCs w:val="24"/>
        </w:rPr>
        <w:t>:</w:t>
      </w:r>
    </w:p>
    <w:tbl>
      <w:tblPr>
        <w:tblStyle w:val="TableGrid"/>
        <w:tblW w:w="8190" w:type="dxa"/>
        <w:tblInd w:w="2155"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3550"/>
        <w:gridCol w:w="241"/>
        <w:gridCol w:w="4399"/>
      </w:tblGrid>
      <w:tr w:rsidR="00056CA4" w:rsidRPr="00056CA4" w14:paraId="23F1023C" w14:textId="77777777" w:rsidTr="00AD476E">
        <w:trPr>
          <w:trHeight w:val="234"/>
        </w:trPr>
        <w:tc>
          <w:tcPr>
            <w:tcW w:w="3550" w:type="dxa"/>
            <w:tcBorders>
              <w:right w:val="single" w:sz="4" w:space="0" w:color="BFBFBF" w:themeColor="background1" w:themeShade="BF"/>
            </w:tcBorders>
          </w:tcPr>
          <w:p w14:paraId="26D4EEF9" w14:textId="14108467" w:rsidR="007763AC" w:rsidRPr="00056CA4" w:rsidRDefault="007763AC" w:rsidP="00F12377">
            <w:pPr>
              <w:jc w:val="left"/>
              <w:rPr>
                <w:rFonts w:cs="Calibri"/>
                <w:color w:val="000000" w:themeColor="text1"/>
                <w:szCs w:val="22"/>
              </w:rPr>
            </w:pPr>
            <w:r w:rsidRPr="00056CA4">
              <w:rPr>
                <w:rFonts w:cs="Calibri"/>
                <w:b/>
                <w:color w:val="000000" w:themeColor="text1"/>
                <w:szCs w:val="22"/>
              </w:rPr>
              <w:t>Innovative Program</w:t>
            </w:r>
            <w:r w:rsidRPr="00056CA4">
              <w:rPr>
                <w:rFonts w:cs="Calibri"/>
                <w:color w:val="000000" w:themeColor="text1"/>
                <w:szCs w:val="22"/>
              </w:rPr>
              <w:t xml:space="preserve"> </w:t>
            </w:r>
            <w:r w:rsidRPr="00056CA4">
              <w:rPr>
                <w:rFonts w:cs="Calibri"/>
                <w:b/>
                <w:color w:val="000000" w:themeColor="text1"/>
                <w:szCs w:val="22"/>
              </w:rPr>
              <w:t>Poster</w:t>
            </w:r>
            <w:r w:rsidRPr="00056CA4">
              <w:rPr>
                <w:rFonts w:cs="Calibri"/>
                <w:color w:val="000000" w:themeColor="text1"/>
                <w:szCs w:val="22"/>
              </w:rPr>
              <w:t xml:space="preserve"> includes</w:t>
            </w:r>
          </w:p>
        </w:tc>
        <w:tc>
          <w:tcPr>
            <w:tcW w:w="241" w:type="dxa"/>
            <w:tcBorders>
              <w:top w:val="nil"/>
              <w:left w:val="single" w:sz="4" w:space="0" w:color="BFBFBF" w:themeColor="background1" w:themeShade="BF"/>
              <w:bottom w:val="nil"/>
              <w:right w:val="single" w:sz="4" w:space="0" w:color="BFBFBF" w:themeColor="background1" w:themeShade="BF"/>
            </w:tcBorders>
          </w:tcPr>
          <w:p w14:paraId="51E09C66" w14:textId="77777777" w:rsidR="007763AC" w:rsidRPr="00056CA4" w:rsidRDefault="007763AC" w:rsidP="00F12377">
            <w:pPr>
              <w:jc w:val="left"/>
              <w:rPr>
                <w:rFonts w:cs="Calibri"/>
                <w:color w:val="000000" w:themeColor="text1"/>
                <w:szCs w:val="22"/>
              </w:rPr>
            </w:pPr>
          </w:p>
        </w:tc>
        <w:tc>
          <w:tcPr>
            <w:tcW w:w="4399" w:type="dxa"/>
            <w:tcBorders>
              <w:left w:val="single" w:sz="4" w:space="0" w:color="BFBFBF" w:themeColor="background1" w:themeShade="BF"/>
            </w:tcBorders>
          </w:tcPr>
          <w:p w14:paraId="30DCDC02" w14:textId="58B42162" w:rsidR="007763AC" w:rsidRPr="00056CA4" w:rsidRDefault="007763AC" w:rsidP="00F12377">
            <w:pPr>
              <w:jc w:val="left"/>
              <w:rPr>
                <w:rFonts w:cs="Calibri"/>
                <w:color w:val="000000" w:themeColor="text1"/>
                <w:szCs w:val="22"/>
              </w:rPr>
            </w:pPr>
            <w:r w:rsidRPr="00056CA4">
              <w:rPr>
                <w:rFonts w:cs="Calibri"/>
                <w:b/>
                <w:color w:val="000000" w:themeColor="text1"/>
                <w:szCs w:val="22"/>
              </w:rPr>
              <w:t>Research Poster</w:t>
            </w:r>
            <w:r w:rsidRPr="00056CA4">
              <w:rPr>
                <w:rFonts w:cs="Calibri"/>
                <w:color w:val="000000" w:themeColor="text1"/>
                <w:szCs w:val="22"/>
              </w:rPr>
              <w:t xml:space="preserve"> includes </w:t>
            </w:r>
          </w:p>
        </w:tc>
      </w:tr>
      <w:tr w:rsidR="00056CA4" w:rsidRPr="00056CA4" w14:paraId="04484783" w14:textId="77777777" w:rsidTr="00AD476E">
        <w:trPr>
          <w:trHeight w:val="234"/>
        </w:trPr>
        <w:tc>
          <w:tcPr>
            <w:tcW w:w="3550" w:type="dxa"/>
            <w:tcBorders>
              <w:right w:val="single" w:sz="4" w:space="0" w:color="BFBFBF" w:themeColor="background1" w:themeShade="BF"/>
            </w:tcBorders>
          </w:tcPr>
          <w:p w14:paraId="6FEF728A" w14:textId="47C1B1EF" w:rsidR="00B22C5A" w:rsidRPr="00056CA4" w:rsidRDefault="00B22C5A" w:rsidP="00FA22A6">
            <w:pPr>
              <w:pStyle w:val="ListParagraph"/>
              <w:numPr>
                <w:ilvl w:val="0"/>
                <w:numId w:val="6"/>
              </w:numPr>
              <w:jc w:val="left"/>
              <w:rPr>
                <w:rFonts w:cs="Calibri"/>
                <w:color w:val="000000" w:themeColor="text1"/>
                <w:szCs w:val="22"/>
              </w:rPr>
            </w:pPr>
            <w:r w:rsidRPr="00056CA4">
              <w:rPr>
                <w:rFonts w:cs="Calibri"/>
                <w:color w:val="000000" w:themeColor="text1"/>
                <w:szCs w:val="22"/>
              </w:rPr>
              <w:t>objectives</w:t>
            </w:r>
          </w:p>
        </w:tc>
        <w:tc>
          <w:tcPr>
            <w:tcW w:w="241" w:type="dxa"/>
            <w:tcBorders>
              <w:top w:val="nil"/>
              <w:left w:val="single" w:sz="4" w:space="0" w:color="BFBFBF" w:themeColor="background1" w:themeShade="BF"/>
              <w:bottom w:val="nil"/>
              <w:right w:val="single" w:sz="4" w:space="0" w:color="BFBFBF" w:themeColor="background1" w:themeShade="BF"/>
            </w:tcBorders>
          </w:tcPr>
          <w:p w14:paraId="500A018E" w14:textId="77777777" w:rsidR="00B22C5A" w:rsidRPr="00056CA4" w:rsidRDefault="00B22C5A" w:rsidP="00FA22A6">
            <w:pPr>
              <w:pStyle w:val="ListParagraph"/>
              <w:numPr>
                <w:ilvl w:val="0"/>
                <w:numId w:val="6"/>
              </w:numPr>
              <w:jc w:val="left"/>
              <w:rPr>
                <w:rFonts w:cs="Calibri"/>
                <w:color w:val="000000" w:themeColor="text1"/>
                <w:szCs w:val="22"/>
              </w:rPr>
            </w:pPr>
          </w:p>
        </w:tc>
        <w:tc>
          <w:tcPr>
            <w:tcW w:w="4399" w:type="dxa"/>
            <w:tcBorders>
              <w:left w:val="single" w:sz="4" w:space="0" w:color="BFBFBF" w:themeColor="background1" w:themeShade="BF"/>
            </w:tcBorders>
          </w:tcPr>
          <w:p w14:paraId="2AEA944E" w14:textId="77777777" w:rsidR="00B22C5A" w:rsidRPr="00056CA4" w:rsidRDefault="00B22C5A" w:rsidP="00FA22A6">
            <w:pPr>
              <w:pStyle w:val="ListParagraph"/>
              <w:numPr>
                <w:ilvl w:val="0"/>
                <w:numId w:val="6"/>
              </w:numPr>
              <w:jc w:val="left"/>
              <w:rPr>
                <w:rFonts w:cs="Calibri"/>
                <w:color w:val="000000" w:themeColor="text1"/>
                <w:szCs w:val="22"/>
              </w:rPr>
            </w:pPr>
            <w:r w:rsidRPr="00056CA4">
              <w:rPr>
                <w:rFonts w:cs="Calibri"/>
                <w:color w:val="000000" w:themeColor="text1"/>
                <w:szCs w:val="22"/>
              </w:rPr>
              <w:t xml:space="preserve">objectives </w:t>
            </w:r>
          </w:p>
        </w:tc>
      </w:tr>
      <w:tr w:rsidR="00056CA4" w:rsidRPr="00056CA4" w14:paraId="7D055CAB" w14:textId="77777777" w:rsidTr="00AD476E">
        <w:trPr>
          <w:trHeight w:val="234"/>
        </w:trPr>
        <w:tc>
          <w:tcPr>
            <w:tcW w:w="3550" w:type="dxa"/>
            <w:tcBorders>
              <w:right w:val="single" w:sz="4" w:space="0" w:color="BFBFBF" w:themeColor="background1" w:themeShade="BF"/>
            </w:tcBorders>
          </w:tcPr>
          <w:p w14:paraId="63EC1187" w14:textId="6CD400BA" w:rsidR="00B22C5A" w:rsidRPr="00056CA4" w:rsidRDefault="00B22C5A" w:rsidP="00FA22A6">
            <w:pPr>
              <w:pStyle w:val="ListParagraph"/>
              <w:numPr>
                <w:ilvl w:val="0"/>
                <w:numId w:val="6"/>
              </w:numPr>
              <w:jc w:val="left"/>
              <w:rPr>
                <w:rFonts w:cs="Calibri"/>
                <w:color w:val="000000" w:themeColor="text1"/>
                <w:szCs w:val="22"/>
              </w:rPr>
            </w:pPr>
            <w:r w:rsidRPr="00056CA4">
              <w:rPr>
                <w:rFonts w:cs="Calibri"/>
                <w:color w:val="000000" w:themeColor="text1"/>
                <w:szCs w:val="22"/>
              </w:rPr>
              <w:t>background information</w:t>
            </w:r>
          </w:p>
        </w:tc>
        <w:tc>
          <w:tcPr>
            <w:tcW w:w="241" w:type="dxa"/>
            <w:tcBorders>
              <w:top w:val="nil"/>
              <w:left w:val="single" w:sz="4" w:space="0" w:color="BFBFBF" w:themeColor="background1" w:themeShade="BF"/>
              <w:bottom w:val="nil"/>
              <w:right w:val="single" w:sz="4" w:space="0" w:color="BFBFBF" w:themeColor="background1" w:themeShade="BF"/>
            </w:tcBorders>
          </w:tcPr>
          <w:p w14:paraId="726956EF" w14:textId="77777777" w:rsidR="00B22C5A" w:rsidRPr="00056CA4" w:rsidRDefault="00B22C5A" w:rsidP="00FA22A6">
            <w:pPr>
              <w:pStyle w:val="ListParagraph"/>
              <w:numPr>
                <w:ilvl w:val="0"/>
                <w:numId w:val="6"/>
              </w:numPr>
              <w:jc w:val="left"/>
              <w:rPr>
                <w:rFonts w:cs="Calibri"/>
                <w:color w:val="000000" w:themeColor="text1"/>
                <w:szCs w:val="22"/>
              </w:rPr>
            </w:pPr>
          </w:p>
        </w:tc>
        <w:tc>
          <w:tcPr>
            <w:tcW w:w="4399" w:type="dxa"/>
            <w:tcBorders>
              <w:left w:val="single" w:sz="4" w:space="0" w:color="BFBFBF" w:themeColor="background1" w:themeShade="BF"/>
            </w:tcBorders>
          </w:tcPr>
          <w:p w14:paraId="4E39086F" w14:textId="77777777" w:rsidR="00B22C5A" w:rsidRPr="00056CA4" w:rsidRDefault="00B22C5A" w:rsidP="00FA22A6">
            <w:pPr>
              <w:pStyle w:val="ListParagraph"/>
              <w:numPr>
                <w:ilvl w:val="0"/>
                <w:numId w:val="6"/>
              </w:numPr>
              <w:jc w:val="left"/>
              <w:rPr>
                <w:rFonts w:cs="Calibri"/>
                <w:color w:val="000000" w:themeColor="text1"/>
                <w:szCs w:val="22"/>
              </w:rPr>
            </w:pPr>
            <w:r w:rsidRPr="00056CA4">
              <w:rPr>
                <w:rFonts w:cs="Calibri"/>
                <w:color w:val="000000" w:themeColor="text1"/>
                <w:szCs w:val="22"/>
              </w:rPr>
              <w:t xml:space="preserve">introduction </w:t>
            </w:r>
          </w:p>
        </w:tc>
      </w:tr>
      <w:tr w:rsidR="00056CA4" w:rsidRPr="00056CA4" w14:paraId="2D00AE05" w14:textId="77777777" w:rsidTr="00AD476E">
        <w:trPr>
          <w:trHeight w:val="246"/>
        </w:trPr>
        <w:tc>
          <w:tcPr>
            <w:tcW w:w="3550" w:type="dxa"/>
            <w:tcBorders>
              <w:right w:val="single" w:sz="4" w:space="0" w:color="BFBFBF" w:themeColor="background1" w:themeShade="BF"/>
            </w:tcBorders>
          </w:tcPr>
          <w:p w14:paraId="51C0FDDD" w14:textId="1C2CD6C9" w:rsidR="00B22C5A" w:rsidRPr="00056CA4" w:rsidRDefault="00B22C5A" w:rsidP="00FA22A6">
            <w:pPr>
              <w:pStyle w:val="ListParagraph"/>
              <w:numPr>
                <w:ilvl w:val="0"/>
                <w:numId w:val="6"/>
              </w:numPr>
              <w:jc w:val="left"/>
              <w:rPr>
                <w:rFonts w:cs="Calibri"/>
                <w:color w:val="000000" w:themeColor="text1"/>
                <w:szCs w:val="22"/>
              </w:rPr>
            </w:pPr>
            <w:r w:rsidRPr="00056CA4">
              <w:rPr>
                <w:rFonts w:cs="Calibri"/>
                <w:color w:val="000000" w:themeColor="text1"/>
                <w:szCs w:val="22"/>
              </w:rPr>
              <w:t>description</w:t>
            </w:r>
          </w:p>
        </w:tc>
        <w:tc>
          <w:tcPr>
            <w:tcW w:w="241" w:type="dxa"/>
            <w:tcBorders>
              <w:top w:val="nil"/>
              <w:left w:val="single" w:sz="4" w:space="0" w:color="BFBFBF" w:themeColor="background1" w:themeShade="BF"/>
              <w:bottom w:val="nil"/>
              <w:right w:val="single" w:sz="4" w:space="0" w:color="BFBFBF" w:themeColor="background1" w:themeShade="BF"/>
            </w:tcBorders>
          </w:tcPr>
          <w:p w14:paraId="73D7D6EE" w14:textId="77777777" w:rsidR="00B22C5A" w:rsidRPr="00056CA4" w:rsidRDefault="00B22C5A" w:rsidP="00FA22A6">
            <w:pPr>
              <w:pStyle w:val="ListParagraph"/>
              <w:numPr>
                <w:ilvl w:val="0"/>
                <w:numId w:val="6"/>
              </w:numPr>
              <w:jc w:val="left"/>
              <w:rPr>
                <w:rFonts w:cs="Calibri"/>
                <w:color w:val="000000" w:themeColor="text1"/>
                <w:szCs w:val="22"/>
              </w:rPr>
            </w:pPr>
          </w:p>
        </w:tc>
        <w:tc>
          <w:tcPr>
            <w:tcW w:w="4399" w:type="dxa"/>
            <w:tcBorders>
              <w:left w:val="single" w:sz="4" w:space="0" w:color="BFBFBF" w:themeColor="background1" w:themeShade="BF"/>
            </w:tcBorders>
          </w:tcPr>
          <w:p w14:paraId="3A5D6BE3" w14:textId="77777777" w:rsidR="00B22C5A" w:rsidRPr="00056CA4" w:rsidRDefault="00B22C5A" w:rsidP="00FA22A6">
            <w:pPr>
              <w:pStyle w:val="ListParagraph"/>
              <w:numPr>
                <w:ilvl w:val="0"/>
                <w:numId w:val="6"/>
              </w:numPr>
              <w:jc w:val="left"/>
              <w:rPr>
                <w:rFonts w:cs="Calibri"/>
                <w:color w:val="000000" w:themeColor="text1"/>
                <w:szCs w:val="22"/>
              </w:rPr>
            </w:pPr>
            <w:r w:rsidRPr="00056CA4">
              <w:rPr>
                <w:rFonts w:cs="Calibri"/>
                <w:color w:val="000000" w:themeColor="text1"/>
                <w:szCs w:val="22"/>
              </w:rPr>
              <w:t>design and methods</w:t>
            </w:r>
          </w:p>
        </w:tc>
      </w:tr>
      <w:tr w:rsidR="00056CA4" w:rsidRPr="00056CA4" w14:paraId="02AD9E1B" w14:textId="77777777" w:rsidTr="00AD476E">
        <w:trPr>
          <w:trHeight w:val="234"/>
        </w:trPr>
        <w:tc>
          <w:tcPr>
            <w:tcW w:w="3550" w:type="dxa"/>
            <w:tcBorders>
              <w:right w:val="single" w:sz="4" w:space="0" w:color="BFBFBF" w:themeColor="background1" w:themeShade="BF"/>
            </w:tcBorders>
          </w:tcPr>
          <w:p w14:paraId="0E20C565" w14:textId="7F389031" w:rsidR="00B22C5A" w:rsidRPr="00056CA4" w:rsidRDefault="00B22C5A" w:rsidP="00FA22A6">
            <w:pPr>
              <w:pStyle w:val="ListParagraph"/>
              <w:numPr>
                <w:ilvl w:val="0"/>
                <w:numId w:val="6"/>
              </w:numPr>
              <w:jc w:val="left"/>
              <w:rPr>
                <w:rFonts w:cs="Calibri"/>
                <w:color w:val="000000" w:themeColor="text1"/>
                <w:szCs w:val="22"/>
              </w:rPr>
            </w:pPr>
            <w:r w:rsidRPr="00056CA4">
              <w:rPr>
                <w:rFonts w:cs="Calibri"/>
                <w:color w:val="000000" w:themeColor="text1"/>
                <w:szCs w:val="22"/>
              </w:rPr>
              <w:t>evaluation</w:t>
            </w:r>
          </w:p>
        </w:tc>
        <w:tc>
          <w:tcPr>
            <w:tcW w:w="241" w:type="dxa"/>
            <w:tcBorders>
              <w:top w:val="nil"/>
              <w:left w:val="single" w:sz="4" w:space="0" w:color="BFBFBF" w:themeColor="background1" w:themeShade="BF"/>
              <w:bottom w:val="nil"/>
              <w:right w:val="single" w:sz="4" w:space="0" w:color="BFBFBF" w:themeColor="background1" w:themeShade="BF"/>
            </w:tcBorders>
          </w:tcPr>
          <w:p w14:paraId="1A41636C" w14:textId="77777777" w:rsidR="00B22C5A" w:rsidRPr="00056CA4" w:rsidRDefault="00B22C5A" w:rsidP="00FA22A6">
            <w:pPr>
              <w:pStyle w:val="ListParagraph"/>
              <w:numPr>
                <w:ilvl w:val="0"/>
                <w:numId w:val="6"/>
              </w:numPr>
              <w:jc w:val="left"/>
              <w:rPr>
                <w:rFonts w:cs="Calibri"/>
                <w:color w:val="000000" w:themeColor="text1"/>
                <w:szCs w:val="22"/>
              </w:rPr>
            </w:pPr>
          </w:p>
        </w:tc>
        <w:tc>
          <w:tcPr>
            <w:tcW w:w="4399" w:type="dxa"/>
            <w:tcBorders>
              <w:left w:val="single" w:sz="4" w:space="0" w:color="BFBFBF" w:themeColor="background1" w:themeShade="BF"/>
            </w:tcBorders>
          </w:tcPr>
          <w:p w14:paraId="598FF4C2" w14:textId="77777777" w:rsidR="00B22C5A" w:rsidRPr="00056CA4" w:rsidRDefault="00B22C5A" w:rsidP="00FA22A6">
            <w:pPr>
              <w:pStyle w:val="ListParagraph"/>
              <w:numPr>
                <w:ilvl w:val="0"/>
                <w:numId w:val="6"/>
              </w:numPr>
              <w:jc w:val="left"/>
              <w:rPr>
                <w:rFonts w:cs="Calibri"/>
                <w:color w:val="000000" w:themeColor="text1"/>
                <w:szCs w:val="22"/>
              </w:rPr>
            </w:pPr>
            <w:r w:rsidRPr="00056CA4">
              <w:rPr>
                <w:rFonts w:cs="Calibri"/>
                <w:color w:val="000000" w:themeColor="text1"/>
                <w:szCs w:val="22"/>
              </w:rPr>
              <w:t>results</w:t>
            </w:r>
          </w:p>
        </w:tc>
      </w:tr>
      <w:tr w:rsidR="00056CA4" w:rsidRPr="00056CA4" w14:paraId="36C4FC05" w14:textId="77777777" w:rsidTr="00AD476E">
        <w:trPr>
          <w:trHeight w:val="234"/>
        </w:trPr>
        <w:tc>
          <w:tcPr>
            <w:tcW w:w="3550" w:type="dxa"/>
            <w:tcBorders>
              <w:right w:val="single" w:sz="4" w:space="0" w:color="BFBFBF" w:themeColor="background1" w:themeShade="BF"/>
            </w:tcBorders>
          </w:tcPr>
          <w:p w14:paraId="59972D4D" w14:textId="531C2C4B" w:rsidR="00B22C5A" w:rsidRPr="00056CA4" w:rsidRDefault="00B22C5A" w:rsidP="00C62184">
            <w:pPr>
              <w:jc w:val="left"/>
              <w:rPr>
                <w:rFonts w:cs="Calibri"/>
                <w:color w:val="000000" w:themeColor="text1"/>
                <w:szCs w:val="22"/>
              </w:rPr>
            </w:pPr>
          </w:p>
        </w:tc>
        <w:tc>
          <w:tcPr>
            <w:tcW w:w="241" w:type="dxa"/>
            <w:tcBorders>
              <w:top w:val="nil"/>
              <w:left w:val="single" w:sz="4" w:space="0" w:color="BFBFBF" w:themeColor="background1" w:themeShade="BF"/>
              <w:bottom w:val="nil"/>
              <w:right w:val="single" w:sz="4" w:space="0" w:color="BFBFBF" w:themeColor="background1" w:themeShade="BF"/>
            </w:tcBorders>
          </w:tcPr>
          <w:p w14:paraId="17B1C55C" w14:textId="77777777" w:rsidR="00B22C5A" w:rsidRPr="00056CA4" w:rsidRDefault="00B22C5A" w:rsidP="00FA22A6">
            <w:pPr>
              <w:pStyle w:val="ListParagraph"/>
              <w:numPr>
                <w:ilvl w:val="0"/>
                <w:numId w:val="6"/>
              </w:numPr>
              <w:jc w:val="left"/>
              <w:rPr>
                <w:rFonts w:cs="Calibri"/>
                <w:color w:val="000000" w:themeColor="text1"/>
                <w:szCs w:val="22"/>
              </w:rPr>
            </w:pPr>
          </w:p>
        </w:tc>
        <w:tc>
          <w:tcPr>
            <w:tcW w:w="4399" w:type="dxa"/>
            <w:tcBorders>
              <w:left w:val="single" w:sz="4" w:space="0" w:color="BFBFBF" w:themeColor="background1" w:themeShade="BF"/>
            </w:tcBorders>
          </w:tcPr>
          <w:p w14:paraId="19ED117F" w14:textId="77777777" w:rsidR="00B22C5A" w:rsidRPr="00056CA4" w:rsidRDefault="00B22C5A" w:rsidP="00FA22A6">
            <w:pPr>
              <w:pStyle w:val="ListParagraph"/>
              <w:numPr>
                <w:ilvl w:val="0"/>
                <w:numId w:val="6"/>
              </w:numPr>
              <w:jc w:val="left"/>
              <w:rPr>
                <w:rFonts w:cs="Calibri"/>
                <w:color w:val="000000" w:themeColor="text1"/>
                <w:szCs w:val="22"/>
              </w:rPr>
            </w:pPr>
            <w:r w:rsidRPr="00056CA4">
              <w:rPr>
                <w:rFonts w:cs="Calibri"/>
                <w:color w:val="000000" w:themeColor="text1"/>
                <w:szCs w:val="22"/>
              </w:rPr>
              <w:t>conclusions</w:t>
            </w:r>
          </w:p>
        </w:tc>
      </w:tr>
    </w:tbl>
    <w:p w14:paraId="057E4F47" w14:textId="06A7DECF" w:rsidR="007014B5" w:rsidRPr="00056CA4" w:rsidRDefault="00B22C5A" w:rsidP="00FA22A6">
      <w:pPr>
        <w:pStyle w:val="ListParagraph"/>
        <w:numPr>
          <w:ilvl w:val="0"/>
          <w:numId w:val="12"/>
        </w:numPr>
        <w:spacing w:before="240"/>
        <w:jc w:val="left"/>
        <w:rPr>
          <w:rFonts w:cs="Calibri"/>
          <w:color w:val="000000" w:themeColor="text1"/>
          <w:sz w:val="24"/>
          <w:szCs w:val="24"/>
        </w:rPr>
      </w:pPr>
      <w:r w:rsidRPr="00056CA4">
        <w:rPr>
          <w:rFonts w:cs="Calibri"/>
          <w:color w:val="000000" w:themeColor="text1"/>
          <w:sz w:val="24"/>
          <w:szCs w:val="24"/>
        </w:rPr>
        <w:t xml:space="preserve">Proposal must be </w:t>
      </w:r>
      <w:r w:rsidRPr="00056CA4">
        <w:rPr>
          <w:rFonts w:cs="Calibri"/>
          <w:i/>
          <w:color w:val="000000" w:themeColor="text1"/>
          <w:sz w:val="24"/>
          <w:szCs w:val="24"/>
        </w:rPr>
        <w:t>typed</w:t>
      </w:r>
      <w:r w:rsidR="00181A1E" w:rsidRPr="00056CA4">
        <w:rPr>
          <w:rFonts w:cs="Calibri"/>
          <w:color w:val="000000" w:themeColor="text1"/>
          <w:sz w:val="24"/>
          <w:szCs w:val="24"/>
        </w:rPr>
        <w:t>;</w:t>
      </w:r>
      <w:r w:rsidRPr="00056CA4">
        <w:rPr>
          <w:rFonts w:cs="Calibri"/>
          <w:color w:val="000000" w:themeColor="text1"/>
          <w:sz w:val="24"/>
          <w:szCs w:val="24"/>
        </w:rPr>
        <w:t xml:space="preserve"> handwritten documents will not be </w:t>
      </w:r>
      <w:bookmarkStart w:id="2" w:name="_Hlk1996229"/>
      <w:r w:rsidR="006F242E" w:rsidRPr="00056CA4">
        <w:rPr>
          <w:rFonts w:cs="Calibri"/>
          <w:color w:val="000000" w:themeColor="text1"/>
          <w:sz w:val="24"/>
          <w:szCs w:val="24"/>
        </w:rPr>
        <w:t>accepted.</w:t>
      </w:r>
    </w:p>
    <w:p w14:paraId="18CE4D58" w14:textId="3D9A5ED3" w:rsidR="007014B5" w:rsidRPr="00056CA4" w:rsidRDefault="00B22C5A" w:rsidP="00FA22A6">
      <w:pPr>
        <w:pStyle w:val="ListParagraph"/>
        <w:numPr>
          <w:ilvl w:val="0"/>
          <w:numId w:val="12"/>
        </w:numPr>
        <w:jc w:val="left"/>
        <w:rPr>
          <w:rFonts w:cs="Calibri"/>
          <w:color w:val="000000" w:themeColor="text1"/>
          <w:sz w:val="24"/>
          <w:szCs w:val="24"/>
        </w:rPr>
      </w:pPr>
      <w:r w:rsidRPr="00056CA4">
        <w:rPr>
          <w:rFonts w:cs="Calibri"/>
          <w:color w:val="000000" w:themeColor="text1"/>
          <w:sz w:val="24"/>
          <w:szCs w:val="24"/>
        </w:rPr>
        <w:t xml:space="preserve">Conference planners will not review incomplete, incorrect, or late </w:t>
      </w:r>
      <w:bookmarkEnd w:id="2"/>
      <w:r w:rsidR="006F242E" w:rsidRPr="00056CA4">
        <w:rPr>
          <w:rFonts w:cs="Calibri"/>
          <w:color w:val="000000" w:themeColor="text1"/>
          <w:sz w:val="24"/>
          <w:szCs w:val="24"/>
        </w:rPr>
        <w:t>submissions.</w:t>
      </w:r>
      <w:r w:rsidR="007014B5" w:rsidRPr="00056CA4">
        <w:rPr>
          <w:rFonts w:cs="Calibri"/>
          <w:color w:val="000000" w:themeColor="text1"/>
          <w:sz w:val="24"/>
          <w:szCs w:val="24"/>
        </w:rPr>
        <w:t xml:space="preserve"> </w:t>
      </w:r>
    </w:p>
    <w:p w14:paraId="16B6F660" w14:textId="08C5CC0E" w:rsidR="00BC5AF5" w:rsidRPr="00056CA4" w:rsidRDefault="007014B5" w:rsidP="006F242E">
      <w:pPr>
        <w:pStyle w:val="ListParagraph"/>
        <w:numPr>
          <w:ilvl w:val="0"/>
          <w:numId w:val="12"/>
        </w:numPr>
        <w:jc w:val="left"/>
        <w:rPr>
          <w:rFonts w:cs="Calibri"/>
          <w:color w:val="000000" w:themeColor="text1"/>
          <w:sz w:val="24"/>
          <w:szCs w:val="24"/>
        </w:rPr>
      </w:pPr>
      <w:r w:rsidRPr="00056CA4">
        <w:rPr>
          <w:rFonts w:cs="Calibri"/>
          <w:color w:val="000000" w:themeColor="text1"/>
          <w:sz w:val="24"/>
          <w:szCs w:val="24"/>
        </w:rPr>
        <w:t xml:space="preserve">Please submit proposals via email to </w:t>
      </w:r>
      <w:r w:rsidR="00443394" w:rsidRPr="00056CA4">
        <w:rPr>
          <w:rFonts w:cs="Calibri"/>
          <w:color w:val="000000" w:themeColor="text1"/>
          <w:sz w:val="24"/>
          <w:szCs w:val="24"/>
        </w:rPr>
        <w:t>rose.carlson@plida.org</w:t>
      </w:r>
      <w:r w:rsidRPr="00056CA4">
        <w:rPr>
          <w:rFonts w:cs="Calibri"/>
          <w:color w:val="000000" w:themeColor="text1"/>
          <w:sz w:val="24"/>
          <w:szCs w:val="24"/>
        </w:rPr>
        <w:t xml:space="preserve"> by </w:t>
      </w:r>
      <w:r w:rsidR="006A5195" w:rsidRPr="00056CA4">
        <w:rPr>
          <w:rFonts w:cs="Calibri"/>
          <w:b/>
          <w:color w:val="000000" w:themeColor="text1"/>
          <w:sz w:val="24"/>
          <w:szCs w:val="24"/>
        </w:rPr>
        <w:t xml:space="preserve">April </w:t>
      </w:r>
      <w:r w:rsidR="001E1FD7">
        <w:rPr>
          <w:rFonts w:cs="Calibri"/>
          <w:b/>
          <w:color w:val="000000" w:themeColor="text1"/>
          <w:sz w:val="24"/>
          <w:szCs w:val="24"/>
        </w:rPr>
        <w:t>24</w:t>
      </w:r>
      <w:r w:rsidR="006A5195" w:rsidRPr="00056CA4">
        <w:rPr>
          <w:rFonts w:cs="Calibri"/>
          <w:b/>
          <w:color w:val="000000" w:themeColor="text1"/>
          <w:sz w:val="24"/>
          <w:szCs w:val="24"/>
        </w:rPr>
        <w:t>, 2023</w:t>
      </w:r>
    </w:p>
    <w:p w14:paraId="50369CEF" w14:textId="5F914AC7" w:rsidR="00C27635" w:rsidRPr="00056CA4" w:rsidRDefault="00C27635" w:rsidP="006F242E">
      <w:pPr>
        <w:pStyle w:val="NoSpacing"/>
        <w:rPr>
          <w:rFonts w:ascii="Calibri" w:hAnsi="Calibri" w:cs="Calibri"/>
          <w:i/>
          <w:color w:val="000000" w:themeColor="text1"/>
          <w:sz w:val="21"/>
          <w:szCs w:val="21"/>
          <w:u w:val="single"/>
        </w:rPr>
      </w:pPr>
      <w:r w:rsidRPr="00056CA4">
        <w:rPr>
          <w:rFonts w:ascii="Calibri" w:hAnsi="Calibri" w:cs="Calibri"/>
          <w:i/>
          <w:color w:val="000000" w:themeColor="text1"/>
          <w:sz w:val="21"/>
          <w:szCs w:val="21"/>
          <w:u w:val="single"/>
        </w:rPr>
        <w:t>*Note: PLIDA recognizes highest completed degrees only. Please do not use degree candidacy in your credentials [e.g., DNP(c)]. This is standard practice in most universities and colleges as a way of recognizing the work that goes into degree completion.</w:t>
      </w:r>
    </w:p>
    <w:p w14:paraId="34C20500" w14:textId="7DAAC033" w:rsidR="00BC5AF5" w:rsidRPr="00056CA4" w:rsidRDefault="00BC5AF5" w:rsidP="00BC5AF5">
      <w:pPr>
        <w:rPr>
          <w:rFonts w:cs="Calibri"/>
          <w:color w:val="000000" w:themeColor="text1"/>
          <w:sz w:val="24"/>
          <w:szCs w:val="24"/>
        </w:rPr>
      </w:pPr>
    </w:p>
    <w:p w14:paraId="42707476" w14:textId="2B7B269F" w:rsidR="007014B5" w:rsidRPr="00056CA4" w:rsidRDefault="00BC5AF5" w:rsidP="00FA22A6">
      <w:pPr>
        <w:pStyle w:val="ListParagraph"/>
        <w:numPr>
          <w:ilvl w:val="0"/>
          <w:numId w:val="1"/>
        </w:numPr>
        <w:jc w:val="left"/>
        <w:rPr>
          <w:rFonts w:cs="Calibri"/>
          <w:b/>
          <w:bCs/>
          <w:color w:val="000000" w:themeColor="text1"/>
          <w:sz w:val="28"/>
          <w:szCs w:val="28"/>
        </w:rPr>
      </w:pPr>
      <w:r w:rsidRPr="00056CA4">
        <w:rPr>
          <w:rStyle w:val="SubtleReference"/>
          <w:rFonts w:cs="Calibri"/>
          <w:b/>
          <w:bCs/>
          <w:color w:val="000000" w:themeColor="text1"/>
          <w:sz w:val="28"/>
          <w:szCs w:val="28"/>
        </w:rPr>
        <w:t>Notification of Decision</w:t>
      </w:r>
    </w:p>
    <w:p w14:paraId="545C57DC" w14:textId="77777777" w:rsidR="007014B5" w:rsidRPr="00056CA4" w:rsidRDefault="007014B5" w:rsidP="007014B5">
      <w:pPr>
        <w:pStyle w:val="ListParagraph"/>
        <w:jc w:val="left"/>
        <w:rPr>
          <w:rFonts w:cs="Calibri"/>
          <w:color w:val="000000" w:themeColor="text1"/>
          <w:sz w:val="24"/>
          <w:szCs w:val="24"/>
        </w:rPr>
      </w:pPr>
    </w:p>
    <w:p w14:paraId="79EA0171" w14:textId="4E426404" w:rsidR="00BC5AF5" w:rsidRPr="00056CA4" w:rsidRDefault="00BC5AF5" w:rsidP="007014B5">
      <w:pPr>
        <w:pStyle w:val="ListParagraph"/>
        <w:jc w:val="left"/>
        <w:rPr>
          <w:rFonts w:cs="Calibri"/>
          <w:color w:val="000000" w:themeColor="text1"/>
          <w:sz w:val="24"/>
          <w:szCs w:val="24"/>
        </w:rPr>
      </w:pPr>
      <w:r w:rsidRPr="00056CA4">
        <w:rPr>
          <w:rFonts w:cs="Calibri"/>
          <w:color w:val="000000" w:themeColor="text1"/>
          <w:sz w:val="24"/>
          <w:szCs w:val="24"/>
        </w:rPr>
        <w:t xml:space="preserve">Those who submit a proposal will receive email notification of the reviewers’ decision no later than </w:t>
      </w:r>
      <w:r w:rsidR="006A5195" w:rsidRPr="00056CA4">
        <w:rPr>
          <w:rFonts w:cs="Calibri"/>
          <w:b/>
          <w:color w:val="000000" w:themeColor="text1"/>
          <w:sz w:val="24"/>
          <w:szCs w:val="24"/>
        </w:rPr>
        <w:t xml:space="preserve">June 1, 2023. </w:t>
      </w:r>
      <w:r w:rsidRPr="00056CA4">
        <w:rPr>
          <w:rFonts w:cs="Calibri"/>
          <w:color w:val="000000" w:themeColor="text1"/>
          <w:sz w:val="24"/>
          <w:szCs w:val="24"/>
        </w:rPr>
        <w:t xml:space="preserve">Those selected to present a concurrent or poster session will receive an agreement and presenter information packet by </w:t>
      </w:r>
      <w:r w:rsidR="006A5195" w:rsidRPr="00056CA4">
        <w:rPr>
          <w:rFonts w:cs="Calibri"/>
          <w:b/>
          <w:color w:val="000000" w:themeColor="text1"/>
          <w:sz w:val="24"/>
          <w:szCs w:val="24"/>
        </w:rPr>
        <w:t xml:space="preserve">June 23, 2023. </w:t>
      </w:r>
    </w:p>
    <w:p w14:paraId="13BAD568" w14:textId="77777777" w:rsidR="006F242E" w:rsidRPr="00056CA4" w:rsidRDefault="006F242E" w:rsidP="00056CA4">
      <w:pPr>
        <w:jc w:val="both"/>
        <w:rPr>
          <w:rStyle w:val="SubtleReference"/>
          <w:rFonts w:cs="Calibri"/>
          <w:b/>
          <w:color w:val="000000" w:themeColor="text1"/>
          <w:sz w:val="24"/>
          <w:szCs w:val="24"/>
        </w:rPr>
      </w:pPr>
      <w:bookmarkStart w:id="3" w:name="_Hlk3188112"/>
      <w:r w:rsidRPr="00056CA4">
        <w:rPr>
          <w:rStyle w:val="SubtleReference"/>
          <w:rFonts w:cs="Calibri"/>
          <w:b/>
          <w:color w:val="000000" w:themeColor="text1"/>
          <w:sz w:val="24"/>
          <w:szCs w:val="24"/>
        </w:rPr>
        <w:br w:type="page"/>
      </w:r>
    </w:p>
    <w:p w14:paraId="1ECDB35B" w14:textId="4A6B5C25" w:rsidR="00747BEB" w:rsidRPr="00056CA4" w:rsidRDefault="00747BEB" w:rsidP="005C168A">
      <w:pPr>
        <w:rPr>
          <w:rStyle w:val="SubtleReference"/>
          <w:rFonts w:cs="Calibri"/>
          <w:b/>
          <w:color w:val="000000" w:themeColor="text1"/>
          <w:sz w:val="32"/>
          <w:szCs w:val="32"/>
        </w:rPr>
      </w:pPr>
      <w:r w:rsidRPr="00056CA4">
        <w:rPr>
          <w:rStyle w:val="SubtleReference"/>
          <w:rFonts w:cs="Calibri"/>
          <w:b/>
          <w:color w:val="000000" w:themeColor="text1"/>
          <w:sz w:val="32"/>
          <w:szCs w:val="32"/>
        </w:rPr>
        <w:lastRenderedPageBreak/>
        <w:t xml:space="preserve">Educational </w:t>
      </w:r>
      <w:r w:rsidR="00B12B23" w:rsidRPr="00056CA4">
        <w:rPr>
          <w:rStyle w:val="SubtleReference"/>
          <w:rFonts w:cs="Calibri"/>
          <w:b/>
          <w:color w:val="000000" w:themeColor="text1"/>
          <w:sz w:val="32"/>
          <w:szCs w:val="32"/>
        </w:rPr>
        <w:t>P</w:t>
      </w:r>
      <w:r w:rsidR="007014B5" w:rsidRPr="00056CA4">
        <w:rPr>
          <w:rStyle w:val="SubtleReference"/>
          <w:rFonts w:cs="Calibri"/>
          <w:b/>
          <w:color w:val="000000" w:themeColor="text1"/>
          <w:sz w:val="32"/>
          <w:szCs w:val="32"/>
        </w:rPr>
        <w:t>l</w:t>
      </w:r>
      <w:r w:rsidRPr="00056CA4">
        <w:rPr>
          <w:rStyle w:val="SubtleReference"/>
          <w:rFonts w:cs="Calibri"/>
          <w:b/>
          <w:color w:val="000000" w:themeColor="text1"/>
          <w:sz w:val="32"/>
          <w:szCs w:val="32"/>
        </w:rPr>
        <w:t xml:space="preserve">anning </w:t>
      </w:r>
      <w:r w:rsidR="00B12B23" w:rsidRPr="00056CA4">
        <w:rPr>
          <w:rStyle w:val="SubtleReference"/>
          <w:rFonts w:cs="Calibri"/>
          <w:b/>
          <w:color w:val="000000" w:themeColor="text1"/>
          <w:sz w:val="32"/>
          <w:szCs w:val="32"/>
        </w:rPr>
        <w:t>T</w:t>
      </w:r>
      <w:r w:rsidRPr="00056CA4">
        <w:rPr>
          <w:rStyle w:val="SubtleReference"/>
          <w:rFonts w:cs="Calibri"/>
          <w:b/>
          <w:color w:val="000000" w:themeColor="text1"/>
          <w:sz w:val="32"/>
          <w:szCs w:val="32"/>
        </w:rPr>
        <w:t xml:space="preserve">able </w:t>
      </w:r>
      <w:r w:rsidR="00B12B23" w:rsidRPr="00056CA4">
        <w:rPr>
          <w:rStyle w:val="SubtleReference"/>
          <w:rFonts w:cs="Calibri"/>
          <w:b/>
          <w:color w:val="000000" w:themeColor="text1"/>
          <w:sz w:val="32"/>
          <w:szCs w:val="32"/>
        </w:rPr>
        <w:t>I</w:t>
      </w:r>
      <w:r w:rsidRPr="00056CA4">
        <w:rPr>
          <w:rStyle w:val="SubtleReference"/>
          <w:rFonts w:cs="Calibri"/>
          <w:b/>
          <w:color w:val="000000" w:themeColor="text1"/>
          <w:sz w:val="32"/>
          <w:szCs w:val="32"/>
        </w:rPr>
        <w:t>nstructions</w:t>
      </w:r>
    </w:p>
    <w:p w14:paraId="7EBDCBDA" w14:textId="42FC6F86" w:rsidR="00A079AC" w:rsidRPr="00056CA4" w:rsidRDefault="00A079AC" w:rsidP="00050FA3">
      <w:pPr>
        <w:rPr>
          <w:rStyle w:val="SubtleReference"/>
          <w:rFonts w:cs="Calibri"/>
          <w:b/>
          <w:color w:val="000000" w:themeColor="text1"/>
          <w:sz w:val="32"/>
          <w:szCs w:val="32"/>
        </w:rPr>
      </w:pPr>
      <w:r w:rsidRPr="00056CA4">
        <w:rPr>
          <w:rStyle w:val="SubtleReference"/>
          <w:rFonts w:cs="Calibri"/>
          <w:b/>
          <w:color w:val="000000" w:themeColor="text1"/>
          <w:sz w:val="32"/>
          <w:szCs w:val="32"/>
        </w:rPr>
        <w:t>Concurrent Proposals</w:t>
      </w:r>
    </w:p>
    <w:bookmarkEnd w:id="3"/>
    <w:p w14:paraId="65C85362" w14:textId="4BC25749" w:rsidR="00050FA3" w:rsidRPr="00056CA4" w:rsidRDefault="00050FA3" w:rsidP="00050FA3">
      <w:pPr>
        <w:rPr>
          <w:rStyle w:val="SubtleReference"/>
          <w:rFonts w:cs="Calibri"/>
          <w:color w:val="000000" w:themeColor="text1"/>
          <w:sz w:val="24"/>
          <w:szCs w:val="24"/>
        </w:rPr>
      </w:pPr>
    </w:p>
    <w:p w14:paraId="29F60E20" w14:textId="799B64C2" w:rsidR="00170C7A" w:rsidRPr="00056CA4" w:rsidRDefault="00170C7A" w:rsidP="00747BEB">
      <w:pPr>
        <w:jc w:val="left"/>
        <w:rPr>
          <w:rFonts w:cs="Calibri"/>
          <w:color w:val="000000" w:themeColor="text1"/>
          <w:sz w:val="24"/>
          <w:szCs w:val="24"/>
        </w:rPr>
      </w:pPr>
    </w:p>
    <w:p w14:paraId="632D7A75" w14:textId="58556A3B" w:rsidR="00170C7A" w:rsidRPr="00056CA4" w:rsidRDefault="00127A99" w:rsidP="00747BEB">
      <w:pPr>
        <w:jc w:val="both"/>
        <w:rPr>
          <w:rFonts w:cs="Calibri"/>
          <w:color w:val="000000" w:themeColor="text1"/>
          <w:sz w:val="24"/>
          <w:szCs w:val="24"/>
        </w:rPr>
      </w:pPr>
      <w:bookmarkStart w:id="4" w:name="_Hlk3188420"/>
      <w:r w:rsidRPr="00056CA4">
        <w:rPr>
          <w:rFonts w:cs="Calibri"/>
          <w:b/>
          <w:color w:val="000000" w:themeColor="text1"/>
          <w:sz w:val="24"/>
          <w:szCs w:val="24"/>
        </w:rPr>
        <w:t>TITLE OF PRESENTATION/SESSION</w:t>
      </w:r>
      <w:r w:rsidR="00170C7A" w:rsidRPr="00056CA4">
        <w:rPr>
          <w:rFonts w:cs="Calibri"/>
          <w:b/>
          <w:color w:val="000000" w:themeColor="text1"/>
          <w:sz w:val="24"/>
          <w:szCs w:val="24"/>
        </w:rPr>
        <w:t>:</w:t>
      </w:r>
      <w:r w:rsidR="00170C7A" w:rsidRPr="00056CA4">
        <w:rPr>
          <w:rFonts w:cs="Calibri"/>
          <w:color w:val="000000" w:themeColor="text1"/>
          <w:sz w:val="24"/>
          <w:szCs w:val="24"/>
        </w:rPr>
        <w:t xml:space="preserve"> Title must reflect the topic or content (20 words or less). </w:t>
      </w:r>
      <w:r w:rsidR="009210D4" w:rsidRPr="00056CA4">
        <w:rPr>
          <w:rFonts w:cs="Calibri"/>
          <w:color w:val="000000" w:themeColor="text1"/>
          <w:sz w:val="24"/>
          <w:szCs w:val="24"/>
        </w:rPr>
        <w:t xml:space="preserve">For example, the title should include key words that relate to the content. </w:t>
      </w:r>
    </w:p>
    <w:bookmarkEnd w:id="4"/>
    <w:p w14:paraId="20C206DC" w14:textId="77777777" w:rsidR="00050FA3" w:rsidRPr="00056CA4" w:rsidRDefault="00050FA3" w:rsidP="00747BEB">
      <w:pPr>
        <w:jc w:val="both"/>
        <w:rPr>
          <w:rFonts w:cs="Calibri"/>
          <w:color w:val="000000" w:themeColor="text1"/>
          <w:sz w:val="24"/>
          <w:szCs w:val="24"/>
        </w:rPr>
      </w:pPr>
    </w:p>
    <w:p w14:paraId="6588B800" w14:textId="4010CD29" w:rsidR="005A34CC" w:rsidRPr="00056CA4" w:rsidRDefault="00747BEB" w:rsidP="00747BEB">
      <w:pPr>
        <w:jc w:val="both"/>
        <w:rPr>
          <w:rFonts w:cs="Calibri"/>
          <w:color w:val="000000" w:themeColor="text1"/>
          <w:sz w:val="24"/>
          <w:szCs w:val="24"/>
        </w:rPr>
      </w:pPr>
      <w:r w:rsidRPr="00056CA4">
        <w:rPr>
          <w:rFonts w:cs="Calibri"/>
          <w:b/>
          <w:color w:val="000000" w:themeColor="text1"/>
          <w:sz w:val="24"/>
          <w:szCs w:val="24"/>
        </w:rPr>
        <w:t>SECTION 1: INFORMATION FROM PLANNERS TO PRESENTERS/AUTHORS:</w:t>
      </w:r>
      <w:r w:rsidRPr="00056CA4">
        <w:rPr>
          <w:rFonts w:cs="Calibri"/>
          <w:color w:val="000000" w:themeColor="text1"/>
          <w:sz w:val="24"/>
          <w:szCs w:val="24"/>
        </w:rPr>
        <w:t xml:space="preserve"> Must be completed by </w:t>
      </w:r>
      <w:r w:rsidR="006F242E" w:rsidRPr="00056CA4">
        <w:rPr>
          <w:rFonts w:cs="Calibri"/>
          <w:color w:val="000000" w:themeColor="text1"/>
          <w:sz w:val="24"/>
          <w:szCs w:val="24"/>
        </w:rPr>
        <w:t>speaker.</w:t>
      </w:r>
    </w:p>
    <w:p w14:paraId="36B3E35E" w14:textId="77777777" w:rsidR="00050FA3" w:rsidRPr="00056CA4" w:rsidRDefault="00050FA3" w:rsidP="00747BEB">
      <w:pPr>
        <w:jc w:val="both"/>
        <w:rPr>
          <w:rFonts w:cs="Calibri"/>
          <w:color w:val="000000" w:themeColor="text1"/>
          <w:sz w:val="24"/>
          <w:szCs w:val="24"/>
        </w:rPr>
      </w:pPr>
    </w:p>
    <w:p w14:paraId="13A3CE3E" w14:textId="5F01F635" w:rsidR="00747BEB" w:rsidRPr="00056CA4" w:rsidRDefault="00747BEB" w:rsidP="00747BEB">
      <w:pPr>
        <w:jc w:val="both"/>
        <w:rPr>
          <w:rFonts w:cs="Calibri"/>
          <w:b/>
          <w:color w:val="000000" w:themeColor="text1"/>
          <w:sz w:val="24"/>
          <w:szCs w:val="24"/>
        </w:rPr>
      </w:pPr>
      <w:r w:rsidRPr="00056CA4">
        <w:rPr>
          <w:rFonts w:cs="Calibri"/>
          <w:b/>
          <w:color w:val="000000" w:themeColor="text1"/>
          <w:sz w:val="24"/>
          <w:szCs w:val="24"/>
        </w:rPr>
        <w:t>SECTION 2: PRESENTATION INFORMATION:</w:t>
      </w:r>
    </w:p>
    <w:p w14:paraId="694F494F" w14:textId="13A5248C" w:rsidR="004D71D2" w:rsidRPr="00056CA4" w:rsidRDefault="004D71D2" w:rsidP="00747BEB">
      <w:pPr>
        <w:jc w:val="both"/>
        <w:rPr>
          <w:rFonts w:cs="Calibri"/>
          <w:b/>
          <w:color w:val="000000" w:themeColor="text1"/>
          <w:sz w:val="24"/>
          <w:szCs w:val="24"/>
        </w:rPr>
      </w:pPr>
      <w:r w:rsidRPr="00056CA4">
        <w:rPr>
          <w:rFonts w:cs="Calibri"/>
          <w:color w:val="000000" w:themeColor="text1"/>
          <w:sz w:val="24"/>
          <w:szCs w:val="24"/>
        </w:rPr>
        <w:t xml:space="preserve">All concurrent sessions will be 60 minutes. Presenters should provide at least </w:t>
      </w:r>
      <w:r w:rsidR="0062749F" w:rsidRPr="00056CA4">
        <w:rPr>
          <w:rFonts w:cs="Calibri"/>
          <w:color w:val="000000" w:themeColor="text1"/>
          <w:sz w:val="24"/>
          <w:szCs w:val="24"/>
        </w:rPr>
        <w:t xml:space="preserve">10 </w:t>
      </w:r>
      <w:r w:rsidRPr="00056CA4">
        <w:rPr>
          <w:rFonts w:cs="Calibri"/>
          <w:color w:val="000000" w:themeColor="text1"/>
          <w:sz w:val="24"/>
          <w:szCs w:val="24"/>
        </w:rPr>
        <w:t xml:space="preserve">minutes for discussion and questions. </w:t>
      </w:r>
    </w:p>
    <w:p w14:paraId="518065B4" w14:textId="77777777" w:rsidR="004D71D2" w:rsidRPr="00056CA4" w:rsidRDefault="004D71D2" w:rsidP="00747BEB">
      <w:pPr>
        <w:jc w:val="both"/>
        <w:rPr>
          <w:rFonts w:cs="Calibri"/>
          <w:b/>
          <w:color w:val="000000" w:themeColor="text1"/>
          <w:sz w:val="24"/>
          <w:szCs w:val="24"/>
        </w:rPr>
      </w:pPr>
    </w:p>
    <w:p w14:paraId="30DD213D" w14:textId="2C704D0D" w:rsidR="000A0AA1" w:rsidRPr="00056CA4" w:rsidRDefault="00170C7A" w:rsidP="00FA22A6">
      <w:pPr>
        <w:pStyle w:val="ListParagraph"/>
        <w:numPr>
          <w:ilvl w:val="0"/>
          <w:numId w:val="2"/>
        </w:numPr>
        <w:jc w:val="left"/>
        <w:rPr>
          <w:rFonts w:cs="Calibri"/>
          <w:color w:val="000000" w:themeColor="text1"/>
          <w:sz w:val="24"/>
          <w:szCs w:val="24"/>
        </w:rPr>
      </w:pPr>
      <w:r w:rsidRPr="00056CA4">
        <w:rPr>
          <w:rFonts w:cs="Calibri"/>
          <w:b/>
          <w:color w:val="000000" w:themeColor="text1"/>
          <w:sz w:val="24"/>
          <w:szCs w:val="24"/>
        </w:rPr>
        <w:t>MAIN POINTS/TOPICS:</w:t>
      </w:r>
      <w:r w:rsidRPr="00056CA4">
        <w:rPr>
          <w:rFonts w:cs="Calibri"/>
          <w:color w:val="000000" w:themeColor="text1"/>
          <w:sz w:val="24"/>
          <w:szCs w:val="24"/>
        </w:rPr>
        <w:t xml:space="preserve"> include at least two and no more than three behavioral learning objectives. Behavioral objectives are measurable.</w:t>
      </w:r>
      <w:r w:rsidR="00A4078D" w:rsidRPr="00056CA4">
        <w:rPr>
          <w:rFonts w:cs="Calibri"/>
          <w:color w:val="000000" w:themeColor="text1"/>
          <w:sz w:val="24"/>
          <w:szCs w:val="24"/>
        </w:rPr>
        <w:t xml:space="preserve"> Written from the perspective of the learner (e.g., “As a result of attending this presentation, the participant will be able to describe, discuss, define, or list…”). Avoid verbs such as “understand”</w:t>
      </w:r>
      <w:r w:rsidR="001F47D9" w:rsidRPr="00056CA4">
        <w:rPr>
          <w:rFonts w:cs="Calibri"/>
          <w:color w:val="000000" w:themeColor="text1"/>
          <w:sz w:val="24"/>
          <w:szCs w:val="24"/>
        </w:rPr>
        <w:t xml:space="preserve"> </w:t>
      </w:r>
      <w:r w:rsidR="00A4078D" w:rsidRPr="00056CA4">
        <w:rPr>
          <w:rFonts w:cs="Calibri"/>
          <w:color w:val="000000" w:themeColor="text1"/>
          <w:sz w:val="24"/>
          <w:szCs w:val="24"/>
        </w:rPr>
        <w:t>and “know</w:t>
      </w:r>
      <w:r w:rsidR="00F56D98" w:rsidRPr="00056CA4">
        <w:rPr>
          <w:rFonts w:cs="Calibri"/>
          <w:color w:val="000000" w:themeColor="text1"/>
          <w:sz w:val="24"/>
          <w:szCs w:val="24"/>
        </w:rPr>
        <w:t>.</w:t>
      </w:r>
      <w:r w:rsidR="00A4078D" w:rsidRPr="00056CA4">
        <w:rPr>
          <w:rFonts w:cs="Calibri"/>
          <w:color w:val="000000" w:themeColor="text1"/>
          <w:sz w:val="24"/>
          <w:szCs w:val="24"/>
        </w:rPr>
        <w:t>”</w:t>
      </w:r>
    </w:p>
    <w:p w14:paraId="5E838965" w14:textId="2071F882" w:rsidR="00F21945" w:rsidRPr="00056CA4" w:rsidRDefault="00170C7A" w:rsidP="00FA22A6">
      <w:pPr>
        <w:pStyle w:val="ListParagraph"/>
        <w:numPr>
          <w:ilvl w:val="0"/>
          <w:numId w:val="2"/>
        </w:numPr>
        <w:jc w:val="left"/>
        <w:rPr>
          <w:rFonts w:cs="Calibri"/>
          <w:color w:val="000000" w:themeColor="text1"/>
          <w:sz w:val="24"/>
          <w:szCs w:val="24"/>
        </w:rPr>
      </w:pPr>
      <w:r w:rsidRPr="00056CA4">
        <w:rPr>
          <w:rFonts w:cs="Calibri"/>
          <w:b/>
          <w:color w:val="000000" w:themeColor="text1"/>
          <w:sz w:val="24"/>
          <w:szCs w:val="24"/>
        </w:rPr>
        <w:t>CONTENT OUTLINE:</w:t>
      </w:r>
      <w:r w:rsidRPr="00056CA4">
        <w:rPr>
          <w:rFonts w:cs="Calibri"/>
          <w:color w:val="000000" w:themeColor="text1"/>
          <w:sz w:val="24"/>
          <w:szCs w:val="24"/>
        </w:rPr>
        <w:t xml:space="preserve"> </w:t>
      </w:r>
      <w:r w:rsidR="00F21945" w:rsidRPr="00056CA4">
        <w:rPr>
          <w:rFonts w:cs="Calibri"/>
          <w:color w:val="000000" w:themeColor="text1"/>
          <w:sz w:val="24"/>
          <w:szCs w:val="24"/>
        </w:rPr>
        <w:t>It must be more than a restatement of the objective</w:t>
      </w:r>
      <w:r w:rsidR="00162420" w:rsidRPr="00056CA4">
        <w:rPr>
          <w:rFonts w:cs="Calibri"/>
          <w:color w:val="000000" w:themeColor="text1"/>
          <w:sz w:val="24"/>
          <w:szCs w:val="24"/>
        </w:rPr>
        <w:t>s</w:t>
      </w:r>
      <w:r w:rsidR="00F21945" w:rsidRPr="00056CA4">
        <w:rPr>
          <w:rFonts w:cs="Calibri"/>
          <w:color w:val="000000" w:themeColor="text1"/>
          <w:sz w:val="24"/>
          <w:szCs w:val="24"/>
        </w:rPr>
        <w:t>.</w:t>
      </w:r>
      <w:r w:rsidR="00050FA3" w:rsidRPr="00056CA4">
        <w:rPr>
          <w:rFonts w:cs="Calibri"/>
          <w:color w:val="000000" w:themeColor="text1"/>
          <w:sz w:val="24"/>
          <w:szCs w:val="24"/>
        </w:rPr>
        <w:t xml:space="preserve"> </w:t>
      </w:r>
      <w:r w:rsidR="00F21945" w:rsidRPr="00056CA4">
        <w:rPr>
          <w:rFonts w:cs="Calibri"/>
          <w:color w:val="000000" w:themeColor="text1"/>
          <w:sz w:val="24"/>
          <w:szCs w:val="24"/>
        </w:rPr>
        <w:t xml:space="preserve">Please thoroughly provide the content of your talk. Include specific details, not simply an overview. Reviewers will focus on this segment of your proposal to determine if your presentation will meet the expectations for a quality talk. </w:t>
      </w:r>
    </w:p>
    <w:p w14:paraId="3EAC6B7E" w14:textId="77777777" w:rsidR="00E73756" w:rsidRPr="00056CA4" w:rsidRDefault="00E73756" w:rsidP="00FA22A6">
      <w:pPr>
        <w:pStyle w:val="ListParagraph"/>
        <w:numPr>
          <w:ilvl w:val="1"/>
          <w:numId w:val="2"/>
        </w:numPr>
        <w:spacing w:before="240"/>
        <w:jc w:val="left"/>
        <w:rPr>
          <w:rFonts w:cs="Calibri"/>
          <w:color w:val="000000" w:themeColor="text1"/>
          <w:sz w:val="24"/>
          <w:szCs w:val="24"/>
        </w:rPr>
      </w:pPr>
      <w:r w:rsidRPr="00056CA4">
        <w:rPr>
          <w:rFonts w:cs="Calibri"/>
          <w:b/>
          <w:color w:val="000000" w:themeColor="text1"/>
          <w:sz w:val="24"/>
          <w:szCs w:val="24"/>
        </w:rPr>
        <w:t xml:space="preserve">Research </w:t>
      </w:r>
      <w:r w:rsidRPr="00056CA4">
        <w:rPr>
          <w:rFonts w:cs="Calibri"/>
          <w:color w:val="000000" w:themeColor="text1"/>
          <w:sz w:val="24"/>
          <w:szCs w:val="24"/>
        </w:rPr>
        <w:t>submissions should use these sub-headings as part of the CONTENT OUTLINE:</w:t>
      </w:r>
    </w:p>
    <w:tbl>
      <w:tblPr>
        <w:tblStyle w:val="TableGrid"/>
        <w:tblW w:w="0" w:type="auto"/>
        <w:tblInd w:w="2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31"/>
        <w:gridCol w:w="235"/>
        <w:gridCol w:w="3725"/>
      </w:tblGrid>
      <w:tr w:rsidR="00056CA4" w:rsidRPr="00056CA4" w14:paraId="6D8D14DF" w14:textId="77777777" w:rsidTr="00C42683">
        <w:trPr>
          <w:trHeight w:val="217"/>
        </w:trPr>
        <w:tc>
          <w:tcPr>
            <w:tcW w:w="3131" w:type="dxa"/>
          </w:tcPr>
          <w:p w14:paraId="7E372873" w14:textId="77777777" w:rsidR="00E73756" w:rsidRPr="00056CA4" w:rsidRDefault="00E73756" w:rsidP="00FA22A6">
            <w:pPr>
              <w:pStyle w:val="ListParagraph"/>
              <w:numPr>
                <w:ilvl w:val="0"/>
                <w:numId w:val="4"/>
              </w:numPr>
              <w:jc w:val="left"/>
              <w:rPr>
                <w:rFonts w:cs="Calibri"/>
                <w:color w:val="000000" w:themeColor="text1"/>
                <w:sz w:val="24"/>
                <w:szCs w:val="24"/>
              </w:rPr>
            </w:pPr>
            <w:r w:rsidRPr="00056CA4">
              <w:rPr>
                <w:rFonts w:cs="Calibri"/>
                <w:color w:val="000000" w:themeColor="text1"/>
                <w:sz w:val="24"/>
                <w:szCs w:val="24"/>
              </w:rPr>
              <w:t>Objectives</w:t>
            </w:r>
          </w:p>
        </w:tc>
        <w:tc>
          <w:tcPr>
            <w:tcW w:w="235" w:type="dxa"/>
          </w:tcPr>
          <w:p w14:paraId="2517B84B" w14:textId="77777777" w:rsidR="00E73756" w:rsidRPr="00056CA4" w:rsidRDefault="00E73756" w:rsidP="00F12377">
            <w:pPr>
              <w:jc w:val="left"/>
              <w:rPr>
                <w:rFonts w:cs="Calibri"/>
                <w:color w:val="000000" w:themeColor="text1"/>
                <w:sz w:val="24"/>
                <w:szCs w:val="24"/>
              </w:rPr>
            </w:pPr>
          </w:p>
        </w:tc>
        <w:tc>
          <w:tcPr>
            <w:tcW w:w="3725" w:type="dxa"/>
          </w:tcPr>
          <w:p w14:paraId="1A05DA1C" w14:textId="77777777" w:rsidR="00E73756" w:rsidRPr="00056CA4" w:rsidRDefault="00E73756" w:rsidP="00FA22A6">
            <w:pPr>
              <w:pStyle w:val="ListParagraph"/>
              <w:numPr>
                <w:ilvl w:val="0"/>
                <w:numId w:val="3"/>
              </w:numPr>
              <w:ind w:left="316" w:hanging="270"/>
              <w:jc w:val="left"/>
              <w:rPr>
                <w:rFonts w:cs="Calibri"/>
                <w:color w:val="000000" w:themeColor="text1"/>
                <w:sz w:val="24"/>
                <w:szCs w:val="24"/>
              </w:rPr>
            </w:pPr>
            <w:r w:rsidRPr="00056CA4">
              <w:rPr>
                <w:rFonts w:cs="Calibri"/>
                <w:color w:val="000000" w:themeColor="text1"/>
                <w:sz w:val="24"/>
                <w:szCs w:val="24"/>
              </w:rPr>
              <w:t>Conclusions</w:t>
            </w:r>
          </w:p>
        </w:tc>
      </w:tr>
      <w:tr w:rsidR="00056CA4" w:rsidRPr="00056CA4" w14:paraId="25CFB076" w14:textId="77777777" w:rsidTr="00C42683">
        <w:trPr>
          <w:trHeight w:val="204"/>
        </w:trPr>
        <w:tc>
          <w:tcPr>
            <w:tcW w:w="3131" w:type="dxa"/>
          </w:tcPr>
          <w:p w14:paraId="5866B1C3" w14:textId="77777777" w:rsidR="00E73756" w:rsidRPr="00056CA4" w:rsidRDefault="00E73756" w:rsidP="00FA22A6">
            <w:pPr>
              <w:pStyle w:val="ListParagraph"/>
              <w:numPr>
                <w:ilvl w:val="0"/>
                <w:numId w:val="4"/>
              </w:numPr>
              <w:jc w:val="left"/>
              <w:rPr>
                <w:rFonts w:cs="Calibri"/>
                <w:color w:val="000000" w:themeColor="text1"/>
                <w:sz w:val="24"/>
                <w:szCs w:val="24"/>
              </w:rPr>
            </w:pPr>
            <w:r w:rsidRPr="00056CA4">
              <w:rPr>
                <w:rFonts w:cs="Calibri"/>
                <w:color w:val="000000" w:themeColor="text1"/>
                <w:sz w:val="24"/>
                <w:szCs w:val="24"/>
              </w:rPr>
              <w:t>Background</w:t>
            </w:r>
          </w:p>
        </w:tc>
        <w:tc>
          <w:tcPr>
            <w:tcW w:w="235" w:type="dxa"/>
          </w:tcPr>
          <w:p w14:paraId="76BE5E54" w14:textId="77777777" w:rsidR="00E73756" w:rsidRPr="00056CA4" w:rsidRDefault="00E73756" w:rsidP="00F12377">
            <w:pPr>
              <w:jc w:val="left"/>
              <w:rPr>
                <w:rFonts w:cs="Calibri"/>
                <w:color w:val="000000" w:themeColor="text1"/>
                <w:sz w:val="24"/>
                <w:szCs w:val="24"/>
              </w:rPr>
            </w:pPr>
          </w:p>
        </w:tc>
        <w:tc>
          <w:tcPr>
            <w:tcW w:w="3725" w:type="dxa"/>
          </w:tcPr>
          <w:p w14:paraId="0035AA37" w14:textId="77777777" w:rsidR="00E73756" w:rsidRPr="00056CA4" w:rsidRDefault="00E73756" w:rsidP="00FA22A6">
            <w:pPr>
              <w:pStyle w:val="ListParagraph"/>
              <w:numPr>
                <w:ilvl w:val="0"/>
                <w:numId w:val="3"/>
              </w:numPr>
              <w:ind w:left="316" w:hanging="270"/>
              <w:jc w:val="left"/>
              <w:rPr>
                <w:rFonts w:cs="Calibri"/>
                <w:color w:val="000000" w:themeColor="text1"/>
                <w:sz w:val="24"/>
                <w:szCs w:val="24"/>
              </w:rPr>
            </w:pPr>
            <w:r w:rsidRPr="00056CA4">
              <w:rPr>
                <w:rFonts w:cs="Calibri"/>
                <w:color w:val="000000" w:themeColor="text1"/>
                <w:sz w:val="24"/>
                <w:szCs w:val="24"/>
              </w:rPr>
              <w:t>Clinical implications</w:t>
            </w:r>
          </w:p>
        </w:tc>
      </w:tr>
      <w:tr w:rsidR="00056CA4" w:rsidRPr="00056CA4" w14:paraId="5CE7A877" w14:textId="77777777" w:rsidTr="00C42683">
        <w:trPr>
          <w:trHeight w:val="217"/>
        </w:trPr>
        <w:tc>
          <w:tcPr>
            <w:tcW w:w="3131" w:type="dxa"/>
          </w:tcPr>
          <w:p w14:paraId="2BB1665A" w14:textId="77777777" w:rsidR="00E73756" w:rsidRPr="00056CA4" w:rsidRDefault="00E73756" w:rsidP="00FA22A6">
            <w:pPr>
              <w:pStyle w:val="ListParagraph"/>
              <w:numPr>
                <w:ilvl w:val="0"/>
                <w:numId w:val="4"/>
              </w:numPr>
              <w:jc w:val="left"/>
              <w:rPr>
                <w:rFonts w:cs="Calibri"/>
                <w:color w:val="000000" w:themeColor="text1"/>
                <w:sz w:val="24"/>
                <w:szCs w:val="24"/>
              </w:rPr>
            </w:pPr>
            <w:r w:rsidRPr="00056CA4">
              <w:rPr>
                <w:rFonts w:cs="Calibri"/>
                <w:color w:val="000000" w:themeColor="text1"/>
                <w:sz w:val="24"/>
                <w:szCs w:val="24"/>
              </w:rPr>
              <w:t>Design and methods</w:t>
            </w:r>
          </w:p>
        </w:tc>
        <w:tc>
          <w:tcPr>
            <w:tcW w:w="235" w:type="dxa"/>
          </w:tcPr>
          <w:p w14:paraId="4FB0577F" w14:textId="77777777" w:rsidR="00E73756" w:rsidRPr="00056CA4" w:rsidRDefault="00E73756" w:rsidP="00F12377">
            <w:pPr>
              <w:jc w:val="left"/>
              <w:rPr>
                <w:rFonts w:cs="Calibri"/>
                <w:color w:val="000000" w:themeColor="text1"/>
                <w:sz w:val="24"/>
                <w:szCs w:val="24"/>
              </w:rPr>
            </w:pPr>
          </w:p>
        </w:tc>
        <w:tc>
          <w:tcPr>
            <w:tcW w:w="3725" w:type="dxa"/>
          </w:tcPr>
          <w:p w14:paraId="3B1983F2" w14:textId="77777777" w:rsidR="00E73756" w:rsidRPr="00056CA4" w:rsidRDefault="00E73756" w:rsidP="00FA22A6">
            <w:pPr>
              <w:pStyle w:val="ListParagraph"/>
              <w:numPr>
                <w:ilvl w:val="0"/>
                <w:numId w:val="3"/>
              </w:numPr>
              <w:ind w:left="316" w:hanging="270"/>
              <w:jc w:val="left"/>
              <w:rPr>
                <w:rFonts w:cs="Calibri"/>
                <w:color w:val="000000" w:themeColor="text1"/>
                <w:sz w:val="24"/>
                <w:szCs w:val="24"/>
              </w:rPr>
            </w:pPr>
            <w:r w:rsidRPr="00056CA4">
              <w:rPr>
                <w:rFonts w:cs="Calibri"/>
                <w:color w:val="000000" w:themeColor="text1"/>
                <w:sz w:val="24"/>
                <w:szCs w:val="24"/>
              </w:rPr>
              <w:t>Suggestions for future research</w:t>
            </w:r>
          </w:p>
        </w:tc>
      </w:tr>
      <w:tr w:rsidR="00056CA4" w:rsidRPr="00056CA4" w14:paraId="04CE8EC1" w14:textId="77777777" w:rsidTr="00C42683">
        <w:trPr>
          <w:trHeight w:val="423"/>
        </w:trPr>
        <w:tc>
          <w:tcPr>
            <w:tcW w:w="3131" w:type="dxa"/>
          </w:tcPr>
          <w:p w14:paraId="3E36B6FF" w14:textId="77777777" w:rsidR="00E73756" w:rsidRPr="00056CA4" w:rsidRDefault="00E73756" w:rsidP="00FA22A6">
            <w:pPr>
              <w:pStyle w:val="ListParagraph"/>
              <w:numPr>
                <w:ilvl w:val="0"/>
                <w:numId w:val="4"/>
              </w:numPr>
              <w:jc w:val="left"/>
              <w:rPr>
                <w:rFonts w:cs="Calibri"/>
                <w:color w:val="000000" w:themeColor="text1"/>
                <w:sz w:val="24"/>
                <w:szCs w:val="24"/>
              </w:rPr>
            </w:pPr>
            <w:r w:rsidRPr="00056CA4">
              <w:rPr>
                <w:rFonts w:cs="Calibri"/>
                <w:color w:val="000000" w:themeColor="text1"/>
                <w:sz w:val="24"/>
                <w:szCs w:val="24"/>
              </w:rPr>
              <w:t>Results</w:t>
            </w:r>
          </w:p>
        </w:tc>
        <w:tc>
          <w:tcPr>
            <w:tcW w:w="235" w:type="dxa"/>
          </w:tcPr>
          <w:p w14:paraId="54171F57" w14:textId="77777777" w:rsidR="00E73756" w:rsidRPr="00056CA4" w:rsidRDefault="00E73756" w:rsidP="00F12377">
            <w:pPr>
              <w:jc w:val="left"/>
              <w:rPr>
                <w:rFonts w:cs="Calibri"/>
                <w:color w:val="000000" w:themeColor="text1"/>
                <w:sz w:val="24"/>
                <w:szCs w:val="24"/>
              </w:rPr>
            </w:pPr>
          </w:p>
        </w:tc>
        <w:tc>
          <w:tcPr>
            <w:tcW w:w="3725" w:type="dxa"/>
          </w:tcPr>
          <w:p w14:paraId="161A2A1E" w14:textId="77777777" w:rsidR="00E73756" w:rsidRPr="00056CA4" w:rsidRDefault="00E73756" w:rsidP="00F12377">
            <w:pPr>
              <w:pStyle w:val="ListParagraph"/>
              <w:ind w:left="0"/>
              <w:jc w:val="left"/>
              <w:rPr>
                <w:rFonts w:cs="Calibri"/>
                <w:color w:val="000000" w:themeColor="text1"/>
                <w:sz w:val="24"/>
                <w:szCs w:val="24"/>
              </w:rPr>
            </w:pPr>
          </w:p>
        </w:tc>
      </w:tr>
    </w:tbl>
    <w:p w14:paraId="03472B07" w14:textId="13D32613" w:rsidR="00E73756" w:rsidRPr="00056CA4" w:rsidRDefault="00E73756" w:rsidP="00FA22A6">
      <w:pPr>
        <w:pStyle w:val="ListParagraph"/>
        <w:numPr>
          <w:ilvl w:val="1"/>
          <w:numId w:val="2"/>
        </w:numPr>
        <w:jc w:val="left"/>
        <w:rPr>
          <w:rFonts w:cs="Calibri"/>
          <w:color w:val="000000" w:themeColor="text1"/>
          <w:sz w:val="24"/>
          <w:szCs w:val="24"/>
        </w:rPr>
      </w:pPr>
      <w:r w:rsidRPr="00056CA4">
        <w:rPr>
          <w:rFonts w:cs="Calibri"/>
          <w:b/>
          <w:color w:val="000000" w:themeColor="text1"/>
          <w:sz w:val="24"/>
          <w:szCs w:val="24"/>
        </w:rPr>
        <w:t>Clinical Practice, Education, or Advocacy</w:t>
      </w:r>
      <w:r w:rsidRPr="00056CA4">
        <w:rPr>
          <w:rFonts w:cs="Calibri"/>
          <w:color w:val="000000" w:themeColor="text1"/>
          <w:sz w:val="24"/>
          <w:szCs w:val="24"/>
        </w:rPr>
        <w:t xml:space="preserve"> Submissions must include these sub-headings in the CONTENT OUTLINE:</w:t>
      </w:r>
    </w:p>
    <w:tbl>
      <w:tblPr>
        <w:tblStyle w:val="TableGrid"/>
        <w:tblW w:w="0" w:type="auto"/>
        <w:tblInd w:w="20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70"/>
      </w:tblGrid>
      <w:tr w:rsidR="00056CA4" w:rsidRPr="00056CA4" w14:paraId="11C660C1" w14:textId="77777777" w:rsidTr="00E73756">
        <w:tc>
          <w:tcPr>
            <w:tcW w:w="8270" w:type="dxa"/>
          </w:tcPr>
          <w:p w14:paraId="76435FFD" w14:textId="3CCDA9CC" w:rsidR="00E73756" w:rsidRPr="00056CA4" w:rsidRDefault="00E73756" w:rsidP="00FA22A6">
            <w:pPr>
              <w:pStyle w:val="ListParagraph"/>
              <w:numPr>
                <w:ilvl w:val="0"/>
                <w:numId w:val="5"/>
              </w:numPr>
              <w:ind w:left="780" w:hanging="360"/>
              <w:jc w:val="left"/>
              <w:rPr>
                <w:rFonts w:cs="Calibri"/>
                <w:color w:val="000000" w:themeColor="text1"/>
                <w:sz w:val="24"/>
                <w:szCs w:val="24"/>
              </w:rPr>
            </w:pPr>
            <w:r w:rsidRPr="00056CA4">
              <w:rPr>
                <w:rFonts w:cs="Calibri"/>
                <w:color w:val="000000" w:themeColor="text1"/>
                <w:sz w:val="24"/>
                <w:szCs w:val="24"/>
              </w:rPr>
              <w:t>Background</w:t>
            </w:r>
          </w:p>
        </w:tc>
      </w:tr>
      <w:tr w:rsidR="00056CA4" w:rsidRPr="00056CA4" w14:paraId="2F75216D" w14:textId="77777777" w:rsidTr="00E73756">
        <w:tc>
          <w:tcPr>
            <w:tcW w:w="8270" w:type="dxa"/>
          </w:tcPr>
          <w:p w14:paraId="027A78B3" w14:textId="79180AF8" w:rsidR="00E73756" w:rsidRPr="00056CA4" w:rsidRDefault="00E73756" w:rsidP="00FA22A6">
            <w:pPr>
              <w:pStyle w:val="ListParagraph"/>
              <w:numPr>
                <w:ilvl w:val="0"/>
                <w:numId w:val="5"/>
              </w:numPr>
              <w:ind w:left="780" w:hanging="360"/>
              <w:jc w:val="left"/>
              <w:rPr>
                <w:rFonts w:cs="Calibri"/>
                <w:color w:val="000000" w:themeColor="text1"/>
                <w:sz w:val="24"/>
                <w:szCs w:val="24"/>
              </w:rPr>
            </w:pPr>
            <w:r w:rsidRPr="00056CA4">
              <w:rPr>
                <w:rFonts w:cs="Calibri"/>
                <w:color w:val="000000" w:themeColor="text1"/>
                <w:sz w:val="24"/>
                <w:szCs w:val="24"/>
              </w:rPr>
              <w:t>Description of the practice, innovation, or program (e.g., unique elements)</w:t>
            </w:r>
          </w:p>
        </w:tc>
      </w:tr>
      <w:tr w:rsidR="00E73756" w:rsidRPr="00056CA4" w14:paraId="2447F5E6" w14:textId="77777777" w:rsidTr="00E73756">
        <w:tc>
          <w:tcPr>
            <w:tcW w:w="8270" w:type="dxa"/>
          </w:tcPr>
          <w:p w14:paraId="3B90277F" w14:textId="60A84BD8" w:rsidR="00802D33" w:rsidRPr="00056CA4" w:rsidRDefault="00E73756" w:rsidP="00802D33">
            <w:pPr>
              <w:pStyle w:val="ListParagraph"/>
              <w:numPr>
                <w:ilvl w:val="0"/>
                <w:numId w:val="5"/>
              </w:numPr>
              <w:ind w:left="780" w:hanging="360"/>
              <w:jc w:val="left"/>
              <w:rPr>
                <w:rFonts w:cs="Calibri"/>
                <w:color w:val="000000" w:themeColor="text1"/>
                <w:sz w:val="24"/>
                <w:szCs w:val="24"/>
              </w:rPr>
            </w:pPr>
            <w:r w:rsidRPr="00056CA4">
              <w:rPr>
                <w:rFonts w:cs="Calibri"/>
                <w:color w:val="000000" w:themeColor="text1"/>
                <w:sz w:val="24"/>
                <w:szCs w:val="24"/>
              </w:rPr>
              <w:t>Evaluation data (if available)</w:t>
            </w:r>
          </w:p>
        </w:tc>
      </w:tr>
    </w:tbl>
    <w:p w14:paraId="7E56846E" w14:textId="77777777" w:rsidR="00E73756" w:rsidRPr="00056CA4" w:rsidRDefault="00E73756" w:rsidP="00E73756">
      <w:pPr>
        <w:pStyle w:val="ListParagraph"/>
        <w:jc w:val="left"/>
        <w:rPr>
          <w:rFonts w:cs="Calibri"/>
          <w:color w:val="000000" w:themeColor="text1"/>
          <w:sz w:val="24"/>
          <w:szCs w:val="24"/>
        </w:rPr>
      </w:pPr>
    </w:p>
    <w:p w14:paraId="396B2557" w14:textId="4177CC4D" w:rsidR="00170C7A" w:rsidRPr="00056CA4" w:rsidRDefault="00170C7A" w:rsidP="00FA22A6">
      <w:pPr>
        <w:pStyle w:val="ListParagraph"/>
        <w:numPr>
          <w:ilvl w:val="0"/>
          <w:numId w:val="2"/>
        </w:numPr>
        <w:jc w:val="left"/>
        <w:rPr>
          <w:rFonts w:cs="Calibri"/>
          <w:color w:val="000000" w:themeColor="text1"/>
          <w:sz w:val="24"/>
          <w:szCs w:val="24"/>
        </w:rPr>
      </w:pPr>
      <w:r w:rsidRPr="00056CA4">
        <w:rPr>
          <w:rFonts w:cs="Calibri"/>
          <w:b/>
          <w:color w:val="000000" w:themeColor="text1"/>
          <w:sz w:val="24"/>
          <w:szCs w:val="24"/>
        </w:rPr>
        <w:t>TIME FRAME</w:t>
      </w:r>
      <w:r w:rsidRPr="00056CA4">
        <w:rPr>
          <w:rFonts w:cs="Calibri"/>
          <w:color w:val="000000" w:themeColor="text1"/>
          <w:sz w:val="24"/>
          <w:szCs w:val="24"/>
        </w:rPr>
        <w:t>: include time frame for each objective</w:t>
      </w:r>
      <w:r w:rsidR="003317E1" w:rsidRPr="00056CA4">
        <w:rPr>
          <w:rFonts w:cs="Calibri"/>
          <w:color w:val="000000" w:themeColor="text1"/>
          <w:sz w:val="24"/>
          <w:szCs w:val="24"/>
        </w:rPr>
        <w:t xml:space="preserve">. Concurrent session must not exceed 60 minutes and should provide at least </w:t>
      </w:r>
      <w:r w:rsidR="0062749F" w:rsidRPr="00056CA4">
        <w:rPr>
          <w:rFonts w:cs="Calibri"/>
          <w:color w:val="000000" w:themeColor="text1"/>
          <w:sz w:val="24"/>
          <w:szCs w:val="24"/>
        </w:rPr>
        <w:t xml:space="preserve">10 </w:t>
      </w:r>
      <w:r w:rsidR="003317E1" w:rsidRPr="00056CA4">
        <w:rPr>
          <w:rFonts w:cs="Calibri"/>
          <w:color w:val="000000" w:themeColor="text1"/>
          <w:sz w:val="24"/>
          <w:szCs w:val="24"/>
        </w:rPr>
        <w:t xml:space="preserve">minutes for discussion and questions. </w:t>
      </w:r>
    </w:p>
    <w:p w14:paraId="6AB82A14" w14:textId="44002759" w:rsidR="00170C7A" w:rsidRPr="00056CA4" w:rsidRDefault="00170C7A" w:rsidP="00FA22A6">
      <w:pPr>
        <w:pStyle w:val="ListParagraph"/>
        <w:numPr>
          <w:ilvl w:val="0"/>
          <w:numId w:val="2"/>
        </w:numPr>
        <w:jc w:val="left"/>
        <w:rPr>
          <w:rFonts w:cs="Calibri"/>
          <w:color w:val="000000" w:themeColor="text1"/>
          <w:sz w:val="24"/>
          <w:szCs w:val="24"/>
        </w:rPr>
      </w:pPr>
      <w:r w:rsidRPr="00056CA4">
        <w:rPr>
          <w:rFonts w:cs="Calibri"/>
          <w:b/>
          <w:color w:val="000000" w:themeColor="text1"/>
          <w:sz w:val="24"/>
          <w:szCs w:val="24"/>
        </w:rPr>
        <w:t>PRESENTER OR AUTHOR:</w:t>
      </w:r>
      <w:r w:rsidRPr="00056CA4">
        <w:rPr>
          <w:rFonts w:cs="Calibri"/>
          <w:color w:val="000000" w:themeColor="text1"/>
          <w:sz w:val="24"/>
          <w:szCs w:val="24"/>
        </w:rPr>
        <w:t xml:space="preserve"> include the </w:t>
      </w:r>
      <w:r w:rsidR="001F47D9" w:rsidRPr="00056CA4">
        <w:rPr>
          <w:rFonts w:cs="Calibri"/>
          <w:color w:val="000000" w:themeColor="text1"/>
          <w:sz w:val="24"/>
          <w:szCs w:val="24"/>
        </w:rPr>
        <w:t xml:space="preserve">full name </w:t>
      </w:r>
      <w:r w:rsidRPr="00056CA4">
        <w:rPr>
          <w:rFonts w:cs="Calibri"/>
          <w:color w:val="000000" w:themeColor="text1"/>
          <w:sz w:val="24"/>
          <w:szCs w:val="24"/>
        </w:rPr>
        <w:t xml:space="preserve">of the presenter for each </w:t>
      </w:r>
      <w:r w:rsidR="006F242E" w:rsidRPr="00056CA4">
        <w:rPr>
          <w:rFonts w:cs="Calibri"/>
          <w:color w:val="000000" w:themeColor="text1"/>
          <w:sz w:val="24"/>
          <w:szCs w:val="24"/>
        </w:rPr>
        <w:t>objective.</w:t>
      </w:r>
    </w:p>
    <w:p w14:paraId="027065C3" w14:textId="43FE3F06" w:rsidR="00170C7A" w:rsidRPr="00056CA4" w:rsidRDefault="00170C7A" w:rsidP="00FA22A6">
      <w:pPr>
        <w:pStyle w:val="ListParagraph"/>
        <w:numPr>
          <w:ilvl w:val="0"/>
          <w:numId w:val="2"/>
        </w:numPr>
        <w:jc w:val="left"/>
        <w:rPr>
          <w:rFonts w:cs="Calibri"/>
          <w:color w:val="000000" w:themeColor="text1"/>
          <w:sz w:val="24"/>
          <w:szCs w:val="24"/>
        </w:rPr>
      </w:pPr>
      <w:r w:rsidRPr="00056CA4">
        <w:rPr>
          <w:rFonts w:cs="Calibri"/>
          <w:b/>
          <w:color w:val="000000" w:themeColor="text1"/>
          <w:sz w:val="24"/>
          <w:szCs w:val="24"/>
        </w:rPr>
        <w:t>LEARNER ENGAGEMENT STRATEGIES:</w:t>
      </w:r>
      <w:r w:rsidRPr="00056CA4">
        <w:rPr>
          <w:rFonts w:cs="Calibri"/>
          <w:color w:val="000000" w:themeColor="text1"/>
          <w:sz w:val="24"/>
          <w:szCs w:val="24"/>
        </w:rPr>
        <w:t xml:space="preserve"> Please </w:t>
      </w:r>
      <w:r w:rsidR="000A0AA1" w:rsidRPr="00056CA4">
        <w:rPr>
          <w:rFonts w:cs="Calibri"/>
          <w:color w:val="000000" w:themeColor="text1"/>
          <w:sz w:val="24"/>
          <w:szCs w:val="24"/>
        </w:rPr>
        <w:t>describe</w:t>
      </w:r>
      <w:r w:rsidRPr="00056CA4">
        <w:rPr>
          <w:rFonts w:cs="Calibri"/>
          <w:color w:val="000000" w:themeColor="text1"/>
          <w:sz w:val="24"/>
          <w:szCs w:val="24"/>
        </w:rPr>
        <w:t xml:space="preserve"> if presentation is a </w:t>
      </w:r>
      <w:r w:rsidR="00A079AC" w:rsidRPr="00056CA4">
        <w:rPr>
          <w:rFonts w:cs="Calibri"/>
          <w:color w:val="000000" w:themeColor="text1"/>
          <w:sz w:val="24"/>
          <w:szCs w:val="24"/>
        </w:rPr>
        <w:t>lecture</w:t>
      </w:r>
      <w:r w:rsidRPr="00056CA4">
        <w:rPr>
          <w:rFonts w:cs="Calibri"/>
          <w:color w:val="000000" w:themeColor="text1"/>
          <w:sz w:val="24"/>
          <w:szCs w:val="24"/>
        </w:rPr>
        <w:t xml:space="preserve">, lecture with Power Point, discussion, handouts, experiential, demonstrations, </w:t>
      </w:r>
      <w:r w:rsidR="000A0AA1" w:rsidRPr="00056CA4">
        <w:rPr>
          <w:rFonts w:cs="Calibri"/>
          <w:color w:val="000000" w:themeColor="text1"/>
          <w:sz w:val="24"/>
          <w:szCs w:val="24"/>
        </w:rPr>
        <w:t>c</w:t>
      </w:r>
      <w:r w:rsidRPr="00056CA4">
        <w:rPr>
          <w:rFonts w:cs="Calibri"/>
          <w:color w:val="000000" w:themeColor="text1"/>
          <w:sz w:val="24"/>
          <w:szCs w:val="24"/>
        </w:rPr>
        <w:t>ase studies, or other</w:t>
      </w:r>
      <w:r w:rsidR="000A0AA1" w:rsidRPr="00056CA4">
        <w:rPr>
          <w:rFonts w:cs="Calibri"/>
          <w:color w:val="000000" w:themeColor="text1"/>
          <w:sz w:val="24"/>
          <w:szCs w:val="24"/>
        </w:rPr>
        <w:t>. MUST include presentation level: basic, intermediate, advanced.</w:t>
      </w:r>
    </w:p>
    <w:p w14:paraId="0BC4B23C" w14:textId="53BB44BB" w:rsidR="00802D33" w:rsidRPr="00056CA4" w:rsidRDefault="00802D33" w:rsidP="00FA22A6">
      <w:pPr>
        <w:pStyle w:val="ListParagraph"/>
        <w:numPr>
          <w:ilvl w:val="0"/>
          <w:numId w:val="2"/>
        </w:numPr>
        <w:jc w:val="left"/>
        <w:rPr>
          <w:rFonts w:cs="Calibri"/>
          <w:color w:val="000000" w:themeColor="text1"/>
          <w:sz w:val="24"/>
          <w:szCs w:val="24"/>
        </w:rPr>
      </w:pPr>
      <w:r w:rsidRPr="00056CA4">
        <w:rPr>
          <w:rFonts w:cs="Calibri"/>
          <w:b/>
          <w:color w:val="000000" w:themeColor="text1"/>
          <w:sz w:val="24"/>
          <w:szCs w:val="24"/>
        </w:rPr>
        <w:t>NOTE WHEN WRITING OBJECTIVES:</w:t>
      </w:r>
      <w:r w:rsidRPr="00056CA4">
        <w:rPr>
          <w:rFonts w:cs="Calibri"/>
          <w:color w:val="000000" w:themeColor="text1"/>
          <w:sz w:val="24"/>
          <w:szCs w:val="24"/>
        </w:rPr>
        <w:t xml:space="preserve"> Please use measurable verbs when writing objectives. Understand</w:t>
      </w:r>
      <w:r w:rsidR="006A5195" w:rsidRPr="00056CA4">
        <w:rPr>
          <w:rFonts w:cs="Calibri"/>
          <w:color w:val="000000" w:themeColor="text1"/>
          <w:sz w:val="24"/>
          <w:szCs w:val="24"/>
        </w:rPr>
        <w:t xml:space="preserve"> and know are not measurable verbs. </w:t>
      </w:r>
      <w:r w:rsidRPr="00056CA4">
        <w:rPr>
          <w:rFonts w:cs="Calibri"/>
          <w:color w:val="000000" w:themeColor="text1"/>
          <w:sz w:val="24"/>
          <w:szCs w:val="24"/>
        </w:rPr>
        <w:t>Use verbs such as discuss, define, list, examine, evaluate, differentiate, evaluate, etc. If you have any questions, reach out to Rose at rose.carlson@plida.org</w:t>
      </w:r>
    </w:p>
    <w:p w14:paraId="131BA025" w14:textId="77777777" w:rsidR="00050FA3" w:rsidRPr="00056CA4" w:rsidRDefault="00050FA3" w:rsidP="00050FA3">
      <w:pPr>
        <w:pStyle w:val="ListParagraph"/>
        <w:jc w:val="left"/>
        <w:rPr>
          <w:rFonts w:cs="Calibri"/>
          <w:color w:val="000000" w:themeColor="text1"/>
          <w:sz w:val="24"/>
          <w:szCs w:val="24"/>
        </w:rPr>
      </w:pPr>
    </w:p>
    <w:p w14:paraId="69A68078" w14:textId="77777777" w:rsidR="006F242E" w:rsidRPr="00056CA4" w:rsidRDefault="006F242E">
      <w:pPr>
        <w:rPr>
          <w:rFonts w:cs="Calibri"/>
          <w:b/>
          <w:color w:val="000000" w:themeColor="text1"/>
          <w:sz w:val="24"/>
          <w:szCs w:val="24"/>
        </w:rPr>
      </w:pPr>
      <w:r w:rsidRPr="00056CA4">
        <w:rPr>
          <w:rFonts w:cs="Calibri"/>
          <w:b/>
          <w:color w:val="000000" w:themeColor="text1"/>
          <w:sz w:val="24"/>
          <w:szCs w:val="24"/>
        </w:rPr>
        <w:br w:type="page"/>
      </w:r>
    </w:p>
    <w:p w14:paraId="5842116C" w14:textId="5F9B7363" w:rsidR="00F21945" w:rsidRPr="00056CA4" w:rsidRDefault="00E73756" w:rsidP="00F21945">
      <w:pPr>
        <w:jc w:val="left"/>
        <w:rPr>
          <w:rFonts w:cs="Calibri"/>
          <w:b/>
          <w:color w:val="000000" w:themeColor="text1"/>
          <w:sz w:val="24"/>
          <w:szCs w:val="24"/>
        </w:rPr>
      </w:pPr>
      <w:r w:rsidRPr="00056CA4">
        <w:rPr>
          <w:rFonts w:cs="Calibri"/>
          <w:b/>
          <w:color w:val="000000" w:themeColor="text1"/>
          <w:sz w:val="24"/>
          <w:szCs w:val="24"/>
        </w:rPr>
        <w:lastRenderedPageBreak/>
        <w:t>SECTION 3: EVIDENCE-BASED REFERENCES:</w:t>
      </w:r>
    </w:p>
    <w:p w14:paraId="69D46FDE" w14:textId="15D47E87" w:rsidR="004D1EFE" w:rsidRPr="00056CA4" w:rsidRDefault="004D1EFE" w:rsidP="00F21945">
      <w:pPr>
        <w:jc w:val="left"/>
        <w:rPr>
          <w:rFonts w:cs="Calibri"/>
          <w:b/>
          <w:color w:val="000000" w:themeColor="text1"/>
          <w:sz w:val="24"/>
          <w:szCs w:val="24"/>
        </w:rPr>
      </w:pPr>
    </w:p>
    <w:p w14:paraId="79C5A12C" w14:textId="702D04DD" w:rsidR="00A079AC" w:rsidRPr="00056CA4" w:rsidRDefault="00A079AC" w:rsidP="00FA22A6">
      <w:pPr>
        <w:pStyle w:val="ListParagraph"/>
        <w:numPr>
          <w:ilvl w:val="0"/>
          <w:numId w:val="15"/>
        </w:numPr>
        <w:jc w:val="left"/>
        <w:rPr>
          <w:rFonts w:cs="Calibri"/>
          <w:color w:val="000000" w:themeColor="text1"/>
          <w:sz w:val="24"/>
          <w:szCs w:val="24"/>
        </w:rPr>
      </w:pPr>
      <w:r w:rsidRPr="00056CA4">
        <w:rPr>
          <w:rFonts w:cs="Calibri"/>
          <w:color w:val="000000" w:themeColor="text1"/>
          <w:sz w:val="24"/>
          <w:szCs w:val="24"/>
        </w:rPr>
        <w:t xml:space="preserve">Bibliography must include at least five (5) references (or 50% of the references, whichever is less) dated within the last </w:t>
      </w:r>
      <w:r w:rsidR="00A4078D" w:rsidRPr="00056CA4">
        <w:rPr>
          <w:rFonts w:cs="Calibri"/>
          <w:b/>
          <w:color w:val="000000" w:themeColor="text1"/>
          <w:sz w:val="24"/>
          <w:szCs w:val="24"/>
        </w:rPr>
        <w:t>four</w:t>
      </w:r>
      <w:r w:rsidRPr="00056CA4">
        <w:rPr>
          <w:rFonts w:cs="Calibri"/>
          <w:b/>
          <w:color w:val="000000" w:themeColor="text1"/>
          <w:sz w:val="24"/>
          <w:szCs w:val="24"/>
        </w:rPr>
        <w:t xml:space="preserve"> </w:t>
      </w:r>
      <w:r w:rsidR="00A4078D" w:rsidRPr="00056CA4">
        <w:rPr>
          <w:rFonts w:cs="Calibri"/>
          <w:b/>
          <w:color w:val="000000" w:themeColor="text1"/>
          <w:sz w:val="24"/>
          <w:szCs w:val="24"/>
        </w:rPr>
        <w:t>years (</w:t>
      </w:r>
      <w:r w:rsidR="00443394" w:rsidRPr="00056CA4">
        <w:rPr>
          <w:rFonts w:cs="Calibri"/>
          <w:b/>
          <w:color w:val="000000" w:themeColor="text1"/>
          <w:sz w:val="24"/>
          <w:szCs w:val="24"/>
        </w:rPr>
        <w:t>2019</w:t>
      </w:r>
      <w:r w:rsidR="00725B16" w:rsidRPr="00056CA4">
        <w:rPr>
          <w:rFonts w:cs="Calibri"/>
          <w:b/>
          <w:color w:val="000000" w:themeColor="text1"/>
          <w:sz w:val="24"/>
          <w:szCs w:val="24"/>
        </w:rPr>
        <w:t>)</w:t>
      </w:r>
    </w:p>
    <w:p w14:paraId="69DD9CFF" w14:textId="15FF5449" w:rsidR="00A079AC" w:rsidRPr="00056CA4" w:rsidRDefault="004D1EFE" w:rsidP="00FA22A6">
      <w:pPr>
        <w:pStyle w:val="ListParagraph"/>
        <w:numPr>
          <w:ilvl w:val="0"/>
          <w:numId w:val="15"/>
        </w:numPr>
        <w:jc w:val="left"/>
        <w:rPr>
          <w:rFonts w:cs="Calibri"/>
          <w:b/>
          <w:color w:val="000000" w:themeColor="text1"/>
          <w:sz w:val="24"/>
          <w:szCs w:val="24"/>
        </w:rPr>
      </w:pPr>
      <w:r w:rsidRPr="00056CA4">
        <w:rPr>
          <w:rFonts w:cs="Calibri"/>
          <w:b/>
          <w:color w:val="000000" w:themeColor="text1"/>
          <w:sz w:val="24"/>
          <w:szCs w:val="24"/>
        </w:rPr>
        <w:t>References</w:t>
      </w:r>
      <w:r w:rsidR="003317E1" w:rsidRPr="00056CA4">
        <w:rPr>
          <w:rFonts w:cs="Calibri"/>
          <w:b/>
          <w:color w:val="000000" w:themeColor="text1"/>
          <w:sz w:val="24"/>
          <w:szCs w:val="24"/>
        </w:rPr>
        <w:t xml:space="preserve"> must </w:t>
      </w:r>
      <w:proofErr w:type="gramStart"/>
      <w:r w:rsidR="003317E1" w:rsidRPr="00056CA4">
        <w:rPr>
          <w:rFonts w:cs="Calibri"/>
          <w:b/>
          <w:color w:val="000000" w:themeColor="text1"/>
          <w:sz w:val="24"/>
          <w:szCs w:val="24"/>
        </w:rPr>
        <w:t>include</w:t>
      </w:r>
      <w:proofErr w:type="gramEnd"/>
    </w:p>
    <w:p w14:paraId="03E609BA" w14:textId="0D7FC953" w:rsidR="003317E1" w:rsidRPr="00056CA4" w:rsidRDefault="003317E1" w:rsidP="00FA22A6">
      <w:pPr>
        <w:pStyle w:val="ListParagraph"/>
        <w:numPr>
          <w:ilvl w:val="1"/>
          <w:numId w:val="15"/>
        </w:numPr>
        <w:jc w:val="left"/>
        <w:rPr>
          <w:rFonts w:cs="Calibri"/>
          <w:b/>
          <w:color w:val="000000" w:themeColor="text1"/>
          <w:sz w:val="24"/>
          <w:szCs w:val="24"/>
        </w:rPr>
      </w:pPr>
      <w:r w:rsidRPr="00056CA4">
        <w:rPr>
          <w:rFonts w:cs="Calibri"/>
          <w:b/>
          <w:color w:val="000000" w:themeColor="text1"/>
          <w:sz w:val="24"/>
          <w:szCs w:val="24"/>
        </w:rPr>
        <w:t>Author</w:t>
      </w:r>
    </w:p>
    <w:p w14:paraId="7A5B3A62" w14:textId="2E5E730E" w:rsidR="003317E1" w:rsidRPr="00056CA4" w:rsidRDefault="003317E1" w:rsidP="00FA22A6">
      <w:pPr>
        <w:pStyle w:val="ListParagraph"/>
        <w:numPr>
          <w:ilvl w:val="1"/>
          <w:numId w:val="15"/>
        </w:numPr>
        <w:jc w:val="left"/>
        <w:rPr>
          <w:rFonts w:cs="Calibri"/>
          <w:b/>
          <w:color w:val="000000" w:themeColor="text1"/>
          <w:sz w:val="24"/>
          <w:szCs w:val="24"/>
        </w:rPr>
      </w:pPr>
      <w:r w:rsidRPr="00056CA4">
        <w:rPr>
          <w:rFonts w:cs="Calibri"/>
          <w:b/>
          <w:color w:val="000000" w:themeColor="text1"/>
          <w:sz w:val="24"/>
          <w:szCs w:val="24"/>
        </w:rPr>
        <w:t>Title</w:t>
      </w:r>
    </w:p>
    <w:p w14:paraId="73B5A7EA" w14:textId="1FE75171" w:rsidR="003317E1" w:rsidRPr="00056CA4" w:rsidRDefault="003317E1" w:rsidP="00FA22A6">
      <w:pPr>
        <w:pStyle w:val="ListParagraph"/>
        <w:numPr>
          <w:ilvl w:val="1"/>
          <w:numId w:val="15"/>
        </w:numPr>
        <w:jc w:val="left"/>
        <w:rPr>
          <w:rFonts w:cs="Calibri"/>
          <w:b/>
          <w:color w:val="000000" w:themeColor="text1"/>
          <w:sz w:val="24"/>
          <w:szCs w:val="24"/>
        </w:rPr>
      </w:pPr>
      <w:r w:rsidRPr="00056CA4">
        <w:rPr>
          <w:rFonts w:cs="Calibri"/>
          <w:b/>
          <w:color w:val="000000" w:themeColor="text1"/>
          <w:sz w:val="24"/>
          <w:szCs w:val="24"/>
        </w:rPr>
        <w:t>Place of Publication</w:t>
      </w:r>
    </w:p>
    <w:p w14:paraId="082C30A6" w14:textId="1252D95E" w:rsidR="003317E1" w:rsidRPr="00056CA4" w:rsidRDefault="003317E1" w:rsidP="00FA22A6">
      <w:pPr>
        <w:pStyle w:val="ListParagraph"/>
        <w:numPr>
          <w:ilvl w:val="1"/>
          <w:numId w:val="15"/>
        </w:numPr>
        <w:jc w:val="left"/>
        <w:rPr>
          <w:rFonts w:cs="Calibri"/>
          <w:b/>
          <w:color w:val="000000" w:themeColor="text1"/>
          <w:sz w:val="24"/>
          <w:szCs w:val="24"/>
        </w:rPr>
      </w:pPr>
      <w:r w:rsidRPr="00056CA4">
        <w:rPr>
          <w:rFonts w:cs="Calibri"/>
          <w:b/>
          <w:color w:val="000000" w:themeColor="text1"/>
          <w:sz w:val="24"/>
          <w:szCs w:val="24"/>
        </w:rPr>
        <w:t>Publisher</w:t>
      </w:r>
    </w:p>
    <w:p w14:paraId="0F69A6CB" w14:textId="30C22E00" w:rsidR="003317E1" w:rsidRPr="00056CA4" w:rsidRDefault="003317E1" w:rsidP="00FA22A6">
      <w:pPr>
        <w:pStyle w:val="ListParagraph"/>
        <w:numPr>
          <w:ilvl w:val="1"/>
          <w:numId w:val="15"/>
        </w:numPr>
        <w:jc w:val="left"/>
        <w:rPr>
          <w:rFonts w:cs="Calibri"/>
          <w:b/>
          <w:color w:val="000000" w:themeColor="text1"/>
          <w:sz w:val="24"/>
          <w:szCs w:val="24"/>
        </w:rPr>
      </w:pPr>
      <w:r w:rsidRPr="00056CA4">
        <w:rPr>
          <w:rFonts w:cs="Calibri"/>
          <w:b/>
          <w:color w:val="000000" w:themeColor="text1"/>
          <w:sz w:val="24"/>
          <w:szCs w:val="24"/>
        </w:rPr>
        <w:t xml:space="preserve">Date of Publication or date </w:t>
      </w:r>
      <w:r w:rsidR="00A079AC" w:rsidRPr="00056CA4">
        <w:rPr>
          <w:rFonts w:cs="Calibri"/>
          <w:b/>
          <w:color w:val="000000" w:themeColor="text1"/>
          <w:sz w:val="24"/>
          <w:szCs w:val="24"/>
        </w:rPr>
        <w:t xml:space="preserve">information was </w:t>
      </w:r>
      <w:r w:rsidRPr="00056CA4">
        <w:rPr>
          <w:rFonts w:cs="Calibri"/>
          <w:b/>
          <w:color w:val="000000" w:themeColor="text1"/>
          <w:sz w:val="24"/>
          <w:szCs w:val="24"/>
        </w:rPr>
        <w:t>retrieve</w:t>
      </w:r>
      <w:r w:rsidR="00A079AC" w:rsidRPr="00056CA4">
        <w:rPr>
          <w:rFonts w:cs="Calibri"/>
          <w:b/>
          <w:color w:val="000000" w:themeColor="text1"/>
          <w:sz w:val="24"/>
          <w:szCs w:val="24"/>
        </w:rPr>
        <w:t>d/accessed</w:t>
      </w:r>
      <w:r w:rsidRPr="00056CA4">
        <w:rPr>
          <w:rFonts w:cs="Calibri"/>
          <w:b/>
          <w:color w:val="000000" w:themeColor="text1"/>
          <w:sz w:val="24"/>
          <w:szCs w:val="24"/>
        </w:rPr>
        <w:t xml:space="preserve"> from website</w:t>
      </w:r>
    </w:p>
    <w:p w14:paraId="0AFDDC81" w14:textId="36159AD0" w:rsidR="00A079AC" w:rsidRPr="00056CA4" w:rsidRDefault="003317E1" w:rsidP="00FA22A6">
      <w:pPr>
        <w:pStyle w:val="NoSpacing"/>
        <w:numPr>
          <w:ilvl w:val="1"/>
          <w:numId w:val="15"/>
        </w:numPr>
        <w:rPr>
          <w:rFonts w:ascii="Calibri" w:hAnsi="Calibri" w:cs="Calibri"/>
          <w:color w:val="000000" w:themeColor="text1"/>
          <w:sz w:val="24"/>
          <w:szCs w:val="24"/>
        </w:rPr>
      </w:pPr>
      <w:r w:rsidRPr="00056CA4">
        <w:rPr>
          <w:rFonts w:ascii="Calibri" w:hAnsi="Calibri" w:cs="Calibri"/>
          <w:color w:val="000000" w:themeColor="text1"/>
          <w:sz w:val="24"/>
          <w:szCs w:val="24"/>
        </w:rPr>
        <w:t xml:space="preserve">APA style: </w:t>
      </w:r>
      <w:hyperlink r:id="rId10" w:history="1">
        <w:r w:rsidR="00443394" w:rsidRPr="00056CA4">
          <w:rPr>
            <w:rStyle w:val="Hyperlink"/>
            <w:rFonts w:ascii="Calibri" w:hAnsi="Calibri" w:cs="Calibri"/>
            <w:color w:val="000000" w:themeColor="text1"/>
            <w:sz w:val="24"/>
            <w:szCs w:val="24"/>
          </w:rPr>
          <w:t>http://www.apastyle.org</w:t>
        </w:r>
      </w:hyperlink>
    </w:p>
    <w:p w14:paraId="436E68A5" w14:textId="53C35261" w:rsidR="00A079AC" w:rsidRPr="00056CA4" w:rsidRDefault="00A079AC" w:rsidP="00A079AC">
      <w:pPr>
        <w:jc w:val="left"/>
        <w:rPr>
          <w:rStyle w:val="SubtleReference"/>
          <w:rFonts w:cs="Calibri"/>
          <w:smallCaps w:val="0"/>
          <w:color w:val="000000" w:themeColor="text1"/>
          <w:sz w:val="24"/>
          <w:szCs w:val="24"/>
        </w:rPr>
      </w:pPr>
    </w:p>
    <w:p w14:paraId="6E0628DA" w14:textId="339B5DD3" w:rsidR="00F447E6" w:rsidRPr="00056CA4" w:rsidRDefault="00B12B23" w:rsidP="00F447E6">
      <w:pPr>
        <w:jc w:val="left"/>
        <w:rPr>
          <w:rStyle w:val="SubtleReference"/>
          <w:rFonts w:cs="Calibri"/>
          <w:b/>
          <w:smallCaps w:val="0"/>
          <w:color w:val="000000" w:themeColor="text1"/>
          <w:sz w:val="24"/>
          <w:szCs w:val="24"/>
        </w:rPr>
      </w:pPr>
      <w:r w:rsidRPr="00056CA4">
        <w:rPr>
          <w:rStyle w:val="SubtleReference"/>
          <w:rFonts w:cs="Calibri"/>
          <w:b/>
          <w:smallCaps w:val="0"/>
          <w:color w:val="000000" w:themeColor="text1"/>
          <w:sz w:val="24"/>
          <w:szCs w:val="24"/>
        </w:rPr>
        <w:t>SECTION 4: CONTACT HOUR CALCULATION FOR THIS PRESENTATION/SESSION</w:t>
      </w:r>
    </w:p>
    <w:p w14:paraId="5B1AFB89" w14:textId="3B5DF302" w:rsidR="00B12B23" w:rsidRPr="00056CA4" w:rsidRDefault="00B12B23" w:rsidP="00FA22A6">
      <w:pPr>
        <w:pStyle w:val="ListParagraph"/>
        <w:numPr>
          <w:ilvl w:val="0"/>
          <w:numId w:val="17"/>
        </w:numPr>
        <w:jc w:val="left"/>
        <w:rPr>
          <w:rStyle w:val="SubtleReference"/>
          <w:rFonts w:cs="Calibri"/>
          <w:b/>
          <w:smallCaps w:val="0"/>
          <w:color w:val="000000" w:themeColor="text1"/>
          <w:sz w:val="24"/>
          <w:szCs w:val="24"/>
        </w:rPr>
      </w:pPr>
      <w:r w:rsidRPr="00056CA4">
        <w:rPr>
          <w:rStyle w:val="SubtleReference"/>
          <w:rFonts w:cs="Calibri"/>
          <w:b/>
          <w:smallCaps w:val="0"/>
          <w:color w:val="000000" w:themeColor="text1"/>
          <w:sz w:val="24"/>
          <w:szCs w:val="24"/>
        </w:rPr>
        <w:t>Concurrent Session: 60 minutes</w:t>
      </w:r>
    </w:p>
    <w:p w14:paraId="1E8119BF" w14:textId="600CBDF0" w:rsidR="00A079AC" w:rsidRPr="00056CA4" w:rsidRDefault="00A079AC" w:rsidP="00A079AC">
      <w:pPr>
        <w:jc w:val="left"/>
        <w:rPr>
          <w:rStyle w:val="SubtleReference"/>
          <w:rFonts w:cs="Calibri"/>
          <w:smallCaps w:val="0"/>
          <w:color w:val="000000" w:themeColor="text1"/>
          <w:sz w:val="24"/>
          <w:szCs w:val="24"/>
        </w:rPr>
      </w:pPr>
    </w:p>
    <w:p w14:paraId="307CE7C8" w14:textId="77777777" w:rsidR="006F242E" w:rsidRPr="00056CA4" w:rsidRDefault="006F242E">
      <w:pPr>
        <w:rPr>
          <w:rStyle w:val="SubtleReference"/>
          <w:rFonts w:cs="Calibri"/>
          <w:b/>
          <w:color w:val="000000" w:themeColor="text1"/>
          <w:sz w:val="24"/>
          <w:szCs w:val="24"/>
        </w:rPr>
      </w:pPr>
      <w:r w:rsidRPr="00056CA4">
        <w:rPr>
          <w:rStyle w:val="SubtleReference"/>
          <w:rFonts w:cs="Calibri"/>
          <w:b/>
          <w:color w:val="000000" w:themeColor="text1"/>
          <w:sz w:val="24"/>
          <w:szCs w:val="24"/>
        </w:rPr>
        <w:br w:type="page"/>
      </w:r>
    </w:p>
    <w:p w14:paraId="44FDF9C7" w14:textId="6A6B4682" w:rsidR="00B12B23" w:rsidRPr="00056CA4" w:rsidRDefault="00B12B23" w:rsidP="00B12B23">
      <w:pPr>
        <w:rPr>
          <w:rStyle w:val="SubtleReference"/>
          <w:rFonts w:cs="Calibri"/>
          <w:b/>
          <w:color w:val="000000" w:themeColor="text1"/>
          <w:sz w:val="32"/>
          <w:szCs w:val="32"/>
        </w:rPr>
      </w:pPr>
      <w:r w:rsidRPr="00056CA4">
        <w:rPr>
          <w:rStyle w:val="SubtleReference"/>
          <w:rFonts w:cs="Calibri"/>
          <w:b/>
          <w:color w:val="000000" w:themeColor="text1"/>
          <w:sz w:val="32"/>
          <w:szCs w:val="32"/>
        </w:rPr>
        <w:lastRenderedPageBreak/>
        <w:t xml:space="preserve">Gap Analysis Worksheet </w:t>
      </w:r>
      <w:r w:rsidR="00256580" w:rsidRPr="00056CA4">
        <w:rPr>
          <w:rStyle w:val="SubtleReference"/>
          <w:rFonts w:cs="Calibri"/>
          <w:b/>
          <w:color w:val="000000" w:themeColor="text1"/>
          <w:sz w:val="32"/>
          <w:szCs w:val="32"/>
        </w:rPr>
        <w:t>I</w:t>
      </w:r>
      <w:r w:rsidRPr="00056CA4">
        <w:rPr>
          <w:rStyle w:val="SubtleReference"/>
          <w:rFonts w:cs="Calibri"/>
          <w:b/>
          <w:color w:val="000000" w:themeColor="text1"/>
          <w:sz w:val="32"/>
          <w:szCs w:val="32"/>
        </w:rPr>
        <w:t>nstructions</w:t>
      </w:r>
      <w:r w:rsidR="00DF10A4" w:rsidRPr="00056CA4">
        <w:rPr>
          <w:rStyle w:val="SubtleReference"/>
          <w:rFonts w:cs="Calibri"/>
          <w:b/>
          <w:color w:val="000000" w:themeColor="text1"/>
          <w:sz w:val="32"/>
          <w:szCs w:val="32"/>
        </w:rPr>
        <w:t xml:space="preserve"> </w:t>
      </w:r>
    </w:p>
    <w:p w14:paraId="5E64282C" w14:textId="77777777" w:rsidR="00B12B23" w:rsidRPr="00056CA4" w:rsidRDefault="00B12B23" w:rsidP="00B12B23">
      <w:pPr>
        <w:rPr>
          <w:rStyle w:val="SubtleReference"/>
          <w:rFonts w:cs="Calibri"/>
          <w:b/>
          <w:color w:val="000000" w:themeColor="text1"/>
          <w:sz w:val="32"/>
          <w:szCs w:val="32"/>
        </w:rPr>
      </w:pPr>
      <w:r w:rsidRPr="00056CA4">
        <w:rPr>
          <w:rStyle w:val="SubtleReference"/>
          <w:rFonts w:cs="Calibri"/>
          <w:b/>
          <w:color w:val="000000" w:themeColor="text1"/>
          <w:sz w:val="32"/>
          <w:szCs w:val="32"/>
        </w:rPr>
        <w:t>Concurrent Proposals</w:t>
      </w:r>
    </w:p>
    <w:p w14:paraId="0D4B4DA2" w14:textId="1CEDF008" w:rsidR="007B2929" w:rsidRPr="00056CA4" w:rsidRDefault="007B2929" w:rsidP="00F21945">
      <w:pPr>
        <w:jc w:val="left"/>
        <w:rPr>
          <w:rFonts w:cs="Calibri"/>
          <w:color w:val="000000" w:themeColor="text1"/>
          <w:sz w:val="24"/>
          <w:szCs w:val="24"/>
        </w:rPr>
      </w:pPr>
    </w:p>
    <w:p w14:paraId="131212D0" w14:textId="7A213477" w:rsidR="00B12B23" w:rsidRPr="00056CA4" w:rsidRDefault="00FE6600" w:rsidP="00FE6600">
      <w:pPr>
        <w:jc w:val="both"/>
        <w:rPr>
          <w:rFonts w:cs="Calibri"/>
          <w:color w:val="000000" w:themeColor="text1"/>
          <w:sz w:val="24"/>
          <w:szCs w:val="24"/>
        </w:rPr>
      </w:pPr>
      <w:r w:rsidRPr="00056CA4">
        <w:rPr>
          <w:rStyle w:val="SubtleReference"/>
          <w:rFonts w:cs="Calibri"/>
          <w:b/>
          <w:color w:val="000000" w:themeColor="text1"/>
          <w:sz w:val="24"/>
          <w:szCs w:val="24"/>
        </w:rPr>
        <w:t xml:space="preserve">EDUCATIONAL ACTIVITY: </w:t>
      </w:r>
      <w:r w:rsidRPr="00056CA4">
        <w:rPr>
          <w:rFonts w:cs="Calibri"/>
          <w:color w:val="000000" w:themeColor="text1"/>
          <w:sz w:val="24"/>
          <w:szCs w:val="24"/>
        </w:rPr>
        <w:t xml:space="preserve">Include same title of presentation/session </w:t>
      </w:r>
      <w:r w:rsidR="00C27635" w:rsidRPr="00056CA4">
        <w:rPr>
          <w:rFonts w:cs="Calibri"/>
          <w:color w:val="000000" w:themeColor="text1"/>
          <w:sz w:val="24"/>
          <w:szCs w:val="24"/>
        </w:rPr>
        <w:t xml:space="preserve">as </w:t>
      </w:r>
      <w:r w:rsidRPr="00056CA4">
        <w:rPr>
          <w:rFonts w:cs="Calibri"/>
          <w:color w:val="000000" w:themeColor="text1"/>
          <w:sz w:val="24"/>
          <w:szCs w:val="24"/>
        </w:rPr>
        <w:t xml:space="preserve">the one used on </w:t>
      </w:r>
      <w:r w:rsidR="00056CA4">
        <w:rPr>
          <w:rFonts w:cs="Calibri"/>
          <w:color w:val="000000" w:themeColor="text1"/>
          <w:sz w:val="24"/>
          <w:szCs w:val="24"/>
        </w:rPr>
        <w:t xml:space="preserve">the </w:t>
      </w:r>
      <w:r w:rsidRPr="00056CA4">
        <w:rPr>
          <w:rFonts w:cs="Calibri"/>
          <w:color w:val="000000" w:themeColor="text1"/>
          <w:sz w:val="24"/>
          <w:szCs w:val="24"/>
        </w:rPr>
        <w:t xml:space="preserve">Educational Planning Table </w:t>
      </w:r>
    </w:p>
    <w:p w14:paraId="4E9837C3" w14:textId="42D4B57A" w:rsidR="00C42683" w:rsidRPr="00056CA4" w:rsidRDefault="00C27635" w:rsidP="00FE6600">
      <w:pPr>
        <w:jc w:val="both"/>
        <w:rPr>
          <w:rFonts w:cs="Calibri"/>
          <w:b/>
          <w:color w:val="000000" w:themeColor="text1"/>
          <w:sz w:val="24"/>
          <w:szCs w:val="24"/>
        </w:rPr>
      </w:pPr>
      <w:r w:rsidRPr="00056CA4">
        <w:rPr>
          <w:rFonts w:cs="Calibri"/>
          <w:b/>
          <w:color w:val="000000" w:themeColor="text1"/>
          <w:sz w:val="24"/>
          <w:szCs w:val="24"/>
        </w:rPr>
        <w:t xml:space="preserve">Please see </w:t>
      </w:r>
      <w:r w:rsidR="00C42683" w:rsidRPr="00056CA4">
        <w:rPr>
          <w:rFonts w:cs="Calibri"/>
          <w:b/>
          <w:color w:val="000000" w:themeColor="text1"/>
          <w:sz w:val="24"/>
          <w:szCs w:val="24"/>
        </w:rPr>
        <w:t xml:space="preserve">following </w:t>
      </w:r>
      <w:r w:rsidRPr="00056CA4">
        <w:rPr>
          <w:rFonts w:cs="Calibri"/>
          <w:b/>
          <w:color w:val="000000" w:themeColor="text1"/>
          <w:sz w:val="24"/>
          <w:szCs w:val="24"/>
        </w:rPr>
        <w:t>exampl</w:t>
      </w:r>
      <w:r w:rsidR="00C42683" w:rsidRPr="00056CA4">
        <w:rPr>
          <w:rFonts w:cs="Calibri"/>
          <w:b/>
          <w:color w:val="000000" w:themeColor="text1"/>
          <w:sz w:val="24"/>
          <w:szCs w:val="24"/>
        </w:rPr>
        <w:t>e:</w:t>
      </w:r>
    </w:p>
    <w:p w14:paraId="08EB8CE5" w14:textId="7EF3D45D" w:rsidR="00E70316" w:rsidRPr="00056CA4" w:rsidRDefault="00C42683" w:rsidP="00E70316">
      <w:pPr>
        <w:jc w:val="left"/>
        <w:rPr>
          <w:rFonts w:cs="Calibri"/>
          <w:b/>
          <w:bCs/>
          <w:color w:val="000000" w:themeColor="text1"/>
          <w:sz w:val="24"/>
          <w:szCs w:val="24"/>
        </w:rPr>
      </w:pPr>
      <w:r w:rsidRPr="00056CA4">
        <w:rPr>
          <w:rFonts w:cs="Calibri"/>
          <w:noProof/>
          <w:color w:val="000000" w:themeColor="text1"/>
          <w:sz w:val="24"/>
          <w:szCs w:val="24"/>
        </w:rPr>
        <mc:AlternateContent>
          <mc:Choice Requires="wps">
            <w:drawing>
              <wp:anchor distT="0" distB="0" distL="114300" distR="114300" simplePos="0" relativeHeight="251659264" behindDoc="0" locked="0" layoutInCell="1" allowOverlap="1" wp14:anchorId="2C7D5A88" wp14:editId="5FD5E4C9">
                <wp:simplePos x="0" y="0"/>
                <wp:positionH relativeFrom="column">
                  <wp:posOffset>-95250</wp:posOffset>
                </wp:positionH>
                <wp:positionV relativeFrom="page">
                  <wp:posOffset>1847850</wp:posOffset>
                </wp:positionV>
                <wp:extent cx="2069465" cy="304800"/>
                <wp:effectExtent l="0" t="0" r="0" b="0"/>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9465"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66CB78" w14:textId="6D72A6B3" w:rsidR="0095454B" w:rsidRDefault="0095454B" w:rsidP="00E70316">
                            <w:pPr>
                              <w:ind w:left="90"/>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2C7D5A88" id="_x0000_t202" coordsize="21600,21600" o:spt="202" path="m,l,21600r21600,l21600,xe">
                <v:stroke joinstyle="miter"/>
                <v:path gradientshapeok="t" o:connecttype="rect"/>
              </v:shapetype>
              <v:shape id="Text Box 3" o:spid="_x0000_s1026" type="#_x0000_t202" style="position:absolute;margin-left:-7.5pt;margin-top:145.5pt;width:162.95pt;height:2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" filled="f" stroked="f">
                <v:textbox>
                  <w:txbxContent>
                    <w:p w14:paraId="0366CB78" w14:textId="6D72A6B3" w:rsidR="0095454B" w:rsidRDefault="0095454B" w:rsidP="00E70316">
                      <w:pPr>
                        <w:ind w:left="90"/>
                      </w:pPr>
                    </w:p>
                  </w:txbxContent>
                </v:textbox>
                <w10:wrap anchory="page"/>
              </v:shape>
            </w:pict>
          </mc:Fallback>
        </mc:AlternateContent>
      </w:r>
    </w:p>
    <w:p w14:paraId="4FAE0364" w14:textId="5A6CD7A4" w:rsidR="00C42683" w:rsidRPr="00056CA4" w:rsidRDefault="00E70316" w:rsidP="00E70316">
      <w:pPr>
        <w:jc w:val="left"/>
        <w:rPr>
          <w:rFonts w:cs="Calibri"/>
          <w:b/>
          <w:bCs/>
          <w:color w:val="000000" w:themeColor="text1"/>
          <w:sz w:val="24"/>
          <w:szCs w:val="24"/>
        </w:rPr>
      </w:pPr>
      <w:r w:rsidRPr="00056CA4">
        <w:rPr>
          <w:rFonts w:cs="Calibri"/>
          <w:b/>
          <w:bCs/>
          <w:color w:val="000000" w:themeColor="text1"/>
          <w:sz w:val="24"/>
          <w:szCs w:val="24"/>
        </w:rPr>
        <w:t xml:space="preserve">GAP ANALYSIS </w:t>
      </w:r>
      <w:r w:rsidR="006A5195" w:rsidRPr="00056CA4">
        <w:rPr>
          <w:rFonts w:cs="Calibri"/>
          <w:b/>
          <w:bCs/>
          <w:color w:val="000000" w:themeColor="text1"/>
          <w:sz w:val="24"/>
          <w:szCs w:val="24"/>
        </w:rPr>
        <w:t xml:space="preserve">SAMPLE </w:t>
      </w:r>
      <w:r w:rsidRPr="00056CA4">
        <w:rPr>
          <w:rFonts w:cs="Calibri"/>
          <w:b/>
          <w:bCs/>
          <w:color w:val="000000" w:themeColor="text1"/>
          <w:sz w:val="24"/>
          <w:szCs w:val="24"/>
        </w:rPr>
        <w:t>WORKSHEET</w:t>
      </w:r>
    </w:p>
    <w:p w14:paraId="00061067" w14:textId="627222CD" w:rsidR="00E70316" w:rsidRPr="00056CA4" w:rsidRDefault="00E70316" w:rsidP="00E70316">
      <w:pPr>
        <w:jc w:val="left"/>
        <w:rPr>
          <w:rFonts w:cs="Calibri"/>
          <w:b/>
          <w:color w:val="000000" w:themeColor="text1"/>
          <w:sz w:val="24"/>
          <w:szCs w:val="24"/>
        </w:rPr>
      </w:pPr>
      <w:r w:rsidRPr="00056CA4">
        <w:rPr>
          <w:rFonts w:cs="Calibri"/>
          <w:b/>
          <w:color w:val="000000" w:themeColor="text1"/>
          <w:sz w:val="24"/>
          <w:szCs w:val="24"/>
        </w:rPr>
        <w:t>Instructions:</w:t>
      </w:r>
      <w:r w:rsidRPr="00056CA4">
        <w:rPr>
          <w:rFonts w:cs="Calibri"/>
          <w:i/>
          <w:color w:val="000000" w:themeColor="text1"/>
          <w:sz w:val="24"/>
          <w:szCs w:val="24"/>
        </w:rPr>
        <w:t xml:space="preserve"> Type directly into blank cells of the tables. Save the completed form to your computer. </w:t>
      </w:r>
    </w:p>
    <w:tbl>
      <w:tblPr>
        <w:tblW w:w="11028" w:type="dxa"/>
        <w:tblInd w:w="-95" w:type="dxa"/>
        <w:tblLayout w:type="fixed"/>
        <w:tblLook w:val="01E0" w:firstRow="1" w:lastRow="1" w:firstColumn="1" w:lastColumn="1" w:noHBand="0" w:noVBand="0"/>
      </w:tblPr>
      <w:tblGrid>
        <w:gridCol w:w="2340"/>
        <w:gridCol w:w="8688"/>
      </w:tblGrid>
      <w:tr w:rsidR="00056CA4" w:rsidRPr="00056CA4" w14:paraId="1BB7639F" w14:textId="77777777" w:rsidTr="0032582F">
        <w:trPr>
          <w:trHeight w:val="451"/>
        </w:trPr>
        <w:tc>
          <w:tcPr>
            <w:tcW w:w="2340" w:type="dxa"/>
            <w:shd w:val="clear" w:color="auto" w:fill="auto"/>
            <w:vAlign w:val="bottom"/>
          </w:tcPr>
          <w:p w14:paraId="03AFFF09" w14:textId="665AACD5" w:rsidR="00E70316" w:rsidRPr="00056CA4" w:rsidRDefault="00E70316" w:rsidP="00E70316">
            <w:pPr>
              <w:jc w:val="left"/>
              <w:rPr>
                <w:rFonts w:cs="Calibri"/>
                <w:b/>
                <w:iCs/>
                <w:color w:val="000000" w:themeColor="text1"/>
                <w:sz w:val="24"/>
                <w:szCs w:val="24"/>
              </w:rPr>
            </w:pPr>
            <w:r w:rsidRPr="00056CA4">
              <w:rPr>
                <w:rFonts w:cs="Calibri"/>
                <w:b/>
                <w:iCs/>
                <w:color w:val="000000" w:themeColor="text1"/>
                <w:sz w:val="24"/>
                <w:szCs w:val="24"/>
              </w:rPr>
              <w:t xml:space="preserve">Educational Activity:  </w:t>
            </w:r>
          </w:p>
        </w:tc>
        <w:tc>
          <w:tcPr>
            <w:tcW w:w="8688" w:type="dxa"/>
            <w:shd w:val="clear" w:color="auto" w:fill="auto"/>
            <w:vAlign w:val="bottom"/>
          </w:tcPr>
          <w:p w14:paraId="11D7B7EB" w14:textId="77777777" w:rsidR="00E70316" w:rsidRPr="00056CA4" w:rsidRDefault="00E70316" w:rsidP="00E70316">
            <w:pPr>
              <w:jc w:val="left"/>
              <w:rPr>
                <w:rFonts w:cs="Calibri"/>
                <w:iCs/>
                <w:color w:val="000000" w:themeColor="text1"/>
                <w:sz w:val="24"/>
                <w:szCs w:val="24"/>
              </w:rPr>
            </w:pPr>
            <w:r w:rsidRPr="00056CA4">
              <w:rPr>
                <w:rFonts w:cs="Calibri"/>
                <w:iCs/>
                <w:color w:val="000000" w:themeColor="text1"/>
                <w:sz w:val="24"/>
                <w:szCs w:val="24"/>
              </w:rPr>
              <w:t>Resolve Through Sharing Coordinator Training</w:t>
            </w:r>
          </w:p>
        </w:tc>
      </w:tr>
    </w:tbl>
    <w:p w14:paraId="683CEAFC" w14:textId="77777777" w:rsidR="00E70316" w:rsidRPr="00056CA4" w:rsidRDefault="00E70316" w:rsidP="00E70316">
      <w:pPr>
        <w:jc w:val="left"/>
        <w:rPr>
          <w:rFonts w:cs="Calibri"/>
          <w:color w:val="000000" w:themeColor="text1"/>
          <w:sz w:val="24"/>
          <w:szCs w:val="24"/>
        </w:rPr>
      </w:pPr>
    </w:p>
    <w:tbl>
      <w:tblPr>
        <w:tblW w:w="10620" w:type="dxa"/>
        <w:tblInd w:w="21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808080"/>
        </w:tblBorders>
        <w:tblLayout w:type="fixed"/>
        <w:tblCellMar>
          <w:left w:w="120" w:type="dxa"/>
          <w:right w:w="120" w:type="dxa"/>
        </w:tblCellMar>
        <w:tblLook w:val="0000" w:firstRow="0" w:lastRow="0" w:firstColumn="0" w:lastColumn="0" w:noHBand="0" w:noVBand="0"/>
      </w:tblPr>
      <w:tblGrid>
        <w:gridCol w:w="1582"/>
        <w:gridCol w:w="1620"/>
        <w:gridCol w:w="1620"/>
        <w:gridCol w:w="1890"/>
        <w:gridCol w:w="1620"/>
        <w:gridCol w:w="2288"/>
      </w:tblGrid>
      <w:tr w:rsidR="00056CA4" w:rsidRPr="00056CA4" w14:paraId="71A7F942" w14:textId="77777777" w:rsidTr="006F242E">
        <w:trPr>
          <w:trHeight w:val="921"/>
        </w:trPr>
        <w:tc>
          <w:tcPr>
            <w:tcW w:w="1582" w:type="dxa"/>
            <w:tcBorders>
              <w:top w:val="single" w:sz="6" w:space="0" w:color="000000"/>
              <w:left w:val="single" w:sz="6" w:space="0" w:color="000000"/>
              <w:bottom w:val="single" w:sz="6" w:space="0" w:color="000000"/>
              <w:right w:val="single" w:sz="6" w:space="0" w:color="000000"/>
            </w:tcBorders>
            <w:shd w:val="clear" w:color="auto" w:fill="D9D9D9"/>
            <w:vAlign w:val="center"/>
          </w:tcPr>
          <w:p w14:paraId="040FB6D8" w14:textId="77777777" w:rsidR="00E70316" w:rsidRPr="00056CA4" w:rsidRDefault="00E70316" w:rsidP="00E70316">
            <w:pPr>
              <w:jc w:val="left"/>
              <w:rPr>
                <w:rFonts w:cs="Calibri"/>
                <w:b/>
                <w:color w:val="000000" w:themeColor="text1"/>
                <w:sz w:val="24"/>
                <w:szCs w:val="24"/>
              </w:rPr>
            </w:pPr>
            <w:r w:rsidRPr="00056CA4">
              <w:rPr>
                <w:rFonts w:cs="Calibri"/>
                <w:b/>
                <w:color w:val="000000" w:themeColor="text1"/>
                <w:sz w:val="24"/>
                <w:szCs w:val="24"/>
              </w:rPr>
              <w:t>Desired State</w:t>
            </w:r>
          </w:p>
        </w:tc>
        <w:tc>
          <w:tcPr>
            <w:tcW w:w="1620" w:type="dxa"/>
            <w:tcBorders>
              <w:top w:val="single" w:sz="6" w:space="0" w:color="000000"/>
              <w:left w:val="single" w:sz="6" w:space="0" w:color="808080"/>
              <w:bottom w:val="single" w:sz="6" w:space="0" w:color="000000"/>
              <w:right w:val="single" w:sz="6" w:space="0" w:color="000000"/>
            </w:tcBorders>
            <w:shd w:val="clear" w:color="auto" w:fill="D9D9D9"/>
            <w:vAlign w:val="center"/>
          </w:tcPr>
          <w:p w14:paraId="69E62228" w14:textId="3F3C9900" w:rsidR="00E70316" w:rsidRPr="00056CA4" w:rsidRDefault="00E70316" w:rsidP="00E70316">
            <w:pPr>
              <w:jc w:val="left"/>
              <w:rPr>
                <w:rFonts w:cs="Calibri"/>
                <w:b/>
                <w:color w:val="000000" w:themeColor="text1"/>
                <w:sz w:val="24"/>
                <w:szCs w:val="24"/>
              </w:rPr>
            </w:pPr>
            <w:r w:rsidRPr="00056CA4">
              <w:rPr>
                <w:rFonts w:cs="Calibri"/>
                <w:b/>
                <w:color w:val="000000" w:themeColor="text1"/>
                <w:sz w:val="24"/>
                <w:szCs w:val="24"/>
              </w:rPr>
              <w:t>Current State</w:t>
            </w:r>
          </w:p>
        </w:tc>
        <w:tc>
          <w:tcPr>
            <w:tcW w:w="1620" w:type="dxa"/>
            <w:tcBorders>
              <w:top w:val="single" w:sz="6" w:space="0" w:color="000000"/>
              <w:left w:val="single" w:sz="6" w:space="0" w:color="808080"/>
              <w:bottom w:val="single" w:sz="6" w:space="0" w:color="000000"/>
              <w:right w:val="single" w:sz="6" w:space="0" w:color="000000"/>
            </w:tcBorders>
            <w:shd w:val="clear" w:color="auto" w:fill="D9D9D9"/>
            <w:vAlign w:val="center"/>
          </w:tcPr>
          <w:p w14:paraId="3CB94062" w14:textId="77777777" w:rsidR="00E70316" w:rsidRPr="00056CA4" w:rsidRDefault="00E70316" w:rsidP="00E70316">
            <w:pPr>
              <w:jc w:val="left"/>
              <w:rPr>
                <w:rFonts w:cs="Calibri"/>
                <w:b/>
                <w:color w:val="000000" w:themeColor="text1"/>
                <w:sz w:val="24"/>
                <w:szCs w:val="24"/>
              </w:rPr>
            </w:pPr>
            <w:r w:rsidRPr="00056CA4">
              <w:rPr>
                <w:rFonts w:cs="Calibri"/>
                <w:b/>
                <w:color w:val="000000" w:themeColor="text1"/>
                <w:sz w:val="24"/>
                <w:szCs w:val="24"/>
              </w:rPr>
              <w:t>Identified Gap</w:t>
            </w:r>
          </w:p>
        </w:tc>
        <w:tc>
          <w:tcPr>
            <w:tcW w:w="1890" w:type="dxa"/>
            <w:tcBorders>
              <w:top w:val="single" w:sz="6" w:space="0" w:color="000000"/>
              <w:left w:val="single" w:sz="6" w:space="0" w:color="808080"/>
              <w:bottom w:val="single" w:sz="6" w:space="0" w:color="000000"/>
              <w:right w:val="single" w:sz="6" w:space="0" w:color="000000"/>
            </w:tcBorders>
            <w:shd w:val="clear" w:color="auto" w:fill="D9D9D9"/>
            <w:vAlign w:val="center"/>
          </w:tcPr>
          <w:p w14:paraId="29E7C000" w14:textId="77777777" w:rsidR="00E70316" w:rsidRPr="00056CA4" w:rsidRDefault="00E70316" w:rsidP="00E70316">
            <w:pPr>
              <w:jc w:val="left"/>
              <w:rPr>
                <w:rFonts w:cs="Calibri"/>
                <w:b/>
                <w:color w:val="000000" w:themeColor="text1"/>
                <w:sz w:val="24"/>
                <w:szCs w:val="24"/>
              </w:rPr>
            </w:pPr>
            <w:r w:rsidRPr="00056CA4">
              <w:rPr>
                <w:rFonts w:cs="Calibri"/>
                <w:b/>
                <w:color w:val="000000" w:themeColor="text1"/>
                <w:sz w:val="24"/>
                <w:szCs w:val="24"/>
              </w:rPr>
              <w:t xml:space="preserve">Gap due to Knowledge, </w:t>
            </w:r>
            <w:proofErr w:type="gramStart"/>
            <w:r w:rsidRPr="00056CA4">
              <w:rPr>
                <w:rFonts w:cs="Calibri"/>
                <w:b/>
                <w:color w:val="000000" w:themeColor="text1"/>
                <w:sz w:val="24"/>
                <w:szCs w:val="24"/>
              </w:rPr>
              <w:t>Skills</w:t>
            </w:r>
            <w:proofErr w:type="gramEnd"/>
            <w:r w:rsidRPr="00056CA4">
              <w:rPr>
                <w:rFonts w:cs="Calibri"/>
                <w:b/>
                <w:color w:val="000000" w:themeColor="text1"/>
                <w:sz w:val="24"/>
                <w:szCs w:val="24"/>
              </w:rPr>
              <w:t xml:space="preserve"> or Practice</w:t>
            </w:r>
          </w:p>
        </w:tc>
        <w:tc>
          <w:tcPr>
            <w:tcW w:w="1620" w:type="dxa"/>
            <w:tcBorders>
              <w:top w:val="single" w:sz="6" w:space="0" w:color="000000"/>
              <w:left w:val="single" w:sz="6" w:space="0" w:color="808080"/>
              <w:bottom w:val="single" w:sz="6" w:space="0" w:color="000000"/>
              <w:right w:val="single" w:sz="6" w:space="0" w:color="000000"/>
            </w:tcBorders>
            <w:shd w:val="clear" w:color="auto" w:fill="D9D9D9"/>
            <w:vAlign w:val="center"/>
          </w:tcPr>
          <w:p w14:paraId="3ABD9605" w14:textId="77777777" w:rsidR="00E70316" w:rsidRPr="00056CA4" w:rsidRDefault="00E70316" w:rsidP="00E70316">
            <w:pPr>
              <w:jc w:val="left"/>
              <w:rPr>
                <w:rFonts w:cs="Calibri"/>
                <w:b/>
                <w:color w:val="000000" w:themeColor="text1"/>
                <w:sz w:val="24"/>
                <w:szCs w:val="24"/>
              </w:rPr>
            </w:pPr>
            <w:r w:rsidRPr="00056CA4">
              <w:rPr>
                <w:rFonts w:cs="Calibri"/>
                <w:b/>
                <w:color w:val="000000" w:themeColor="text1"/>
                <w:sz w:val="24"/>
                <w:szCs w:val="24"/>
              </w:rPr>
              <w:t>Purpose</w:t>
            </w:r>
          </w:p>
        </w:tc>
        <w:tc>
          <w:tcPr>
            <w:tcW w:w="2288" w:type="dxa"/>
            <w:tcBorders>
              <w:top w:val="single" w:sz="6" w:space="0" w:color="000000"/>
              <w:left w:val="single" w:sz="6" w:space="0" w:color="808080"/>
              <w:bottom w:val="single" w:sz="6" w:space="0" w:color="000000"/>
              <w:right w:val="single" w:sz="6" w:space="0" w:color="000000"/>
            </w:tcBorders>
            <w:shd w:val="clear" w:color="auto" w:fill="D9D9D9"/>
            <w:vAlign w:val="center"/>
          </w:tcPr>
          <w:p w14:paraId="16310560" w14:textId="77777777" w:rsidR="00E70316" w:rsidRPr="00056CA4" w:rsidRDefault="00E70316" w:rsidP="00E70316">
            <w:pPr>
              <w:jc w:val="left"/>
              <w:rPr>
                <w:rFonts w:cs="Calibri"/>
                <w:b/>
                <w:color w:val="000000" w:themeColor="text1"/>
                <w:sz w:val="24"/>
                <w:szCs w:val="24"/>
              </w:rPr>
            </w:pPr>
            <w:r w:rsidRPr="00056CA4">
              <w:rPr>
                <w:rFonts w:cs="Calibri"/>
                <w:b/>
                <w:color w:val="000000" w:themeColor="text1"/>
                <w:sz w:val="24"/>
                <w:szCs w:val="24"/>
              </w:rPr>
              <w:t>Outcome Measure</w:t>
            </w:r>
          </w:p>
        </w:tc>
      </w:tr>
      <w:tr w:rsidR="00056CA4" w:rsidRPr="00056CA4" w14:paraId="42EB738F" w14:textId="77777777" w:rsidTr="00056CA4">
        <w:trPr>
          <w:trHeight w:val="165"/>
        </w:trPr>
        <w:tc>
          <w:tcPr>
            <w:tcW w:w="1582" w:type="dxa"/>
            <w:tcBorders>
              <w:top w:val="single" w:sz="6" w:space="0" w:color="000000"/>
              <w:left w:val="single" w:sz="6" w:space="0" w:color="000000"/>
              <w:bottom w:val="single" w:sz="6" w:space="0" w:color="000000"/>
              <w:right w:val="single" w:sz="6" w:space="0" w:color="000000"/>
            </w:tcBorders>
            <w:shd w:val="clear" w:color="auto" w:fill="D9D9D9"/>
            <w:vAlign w:val="center"/>
          </w:tcPr>
          <w:p w14:paraId="3300C5D6" w14:textId="77777777" w:rsidR="006A5195" w:rsidRPr="00056CA4" w:rsidRDefault="006A5195" w:rsidP="00E70316">
            <w:pPr>
              <w:jc w:val="left"/>
              <w:rPr>
                <w:rFonts w:cs="Calibri"/>
                <w:b/>
                <w:color w:val="000000" w:themeColor="text1"/>
                <w:sz w:val="24"/>
                <w:szCs w:val="24"/>
              </w:rPr>
            </w:pPr>
          </w:p>
        </w:tc>
        <w:tc>
          <w:tcPr>
            <w:tcW w:w="1620" w:type="dxa"/>
            <w:tcBorders>
              <w:top w:val="single" w:sz="6" w:space="0" w:color="000000"/>
              <w:left w:val="single" w:sz="6" w:space="0" w:color="808080"/>
              <w:bottom w:val="single" w:sz="6" w:space="0" w:color="000000"/>
              <w:right w:val="single" w:sz="6" w:space="0" w:color="000000"/>
            </w:tcBorders>
            <w:shd w:val="clear" w:color="auto" w:fill="D9D9D9"/>
            <w:vAlign w:val="center"/>
          </w:tcPr>
          <w:p w14:paraId="3FB28280" w14:textId="77777777" w:rsidR="006A5195" w:rsidRPr="00056CA4" w:rsidRDefault="006A5195" w:rsidP="00E70316">
            <w:pPr>
              <w:jc w:val="left"/>
              <w:rPr>
                <w:rFonts w:cs="Calibri"/>
                <w:b/>
                <w:color w:val="000000" w:themeColor="text1"/>
                <w:sz w:val="24"/>
                <w:szCs w:val="24"/>
              </w:rPr>
            </w:pPr>
          </w:p>
        </w:tc>
        <w:tc>
          <w:tcPr>
            <w:tcW w:w="1620" w:type="dxa"/>
            <w:tcBorders>
              <w:top w:val="single" w:sz="6" w:space="0" w:color="000000"/>
              <w:left w:val="single" w:sz="6" w:space="0" w:color="808080"/>
              <w:bottom w:val="single" w:sz="6" w:space="0" w:color="000000"/>
              <w:right w:val="single" w:sz="6" w:space="0" w:color="000000"/>
            </w:tcBorders>
            <w:shd w:val="clear" w:color="auto" w:fill="D9D9D9"/>
            <w:vAlign w:val="center"/>
          </w:tcPr>
          <w:p w14:paraId="3E454796" w14:textId="77777777" w:rsidR="006A5195" w:rsidRPr="00056CA4" w:rsidRDefault="006A5195" w:rsidP="00E70316">
            <w:pPr>
              <w:jc w:val="left"/>
              <w:rPr>
                <w:rFonts w:cs="Calibri"/>
                <w:b/>
                <w:color w:val="000000" w:themeColor="text1"/>
                <w:sz w:val="24"/>
                <w:szCs w:val="24"/>
              </w:rPr>
            </w:pPr>
          </w:p>
        </w:tc>
        <w:tc>
          <w:tcPr>
            <w:tcW w:w="1890" w:type="dxa"/>
            <w:tcBorders>
              <w:top w:val="single" w:sz="6" w:space="0" w:color="000000"/>
              <w:left w:val="single" w:sz="6" w:space="0" w:color="808080"/>
              <w:bottom w:val="single" w:sz="6" w:space="0" w:color="000000"/>
              <w:right w:val="single" w:sz="6" w:space="0" w:color="000000"/>
            </w:tcBorders>
            <w:shd w:val="clear" w:color="auto" w:fill="D9D9D9"/>
            <w:vAlign w:val="center"/>
          </w:tcPr>
          <w:p w14:paraId="02D80C3B" w14:textId="77777777" w:rsidR="006A5195" w:rsidRPr="00056CA4" w:rsidRDefault="006A5195" w:rsidP="00E70316">
            <w:pPr>
              <w:jc w:val="left"/>
              <w:rPr>
                <w:rFonts w:cs="Calibri"/>
                <w:b/>
                <w:color w:val="000000" w:themeColor="text1"/>
                <w:sz w:val="24"/>
                <w:szCs w:val="24"/>
              </w:rPr>
            </w:pPr>
          </w:p>
        </w:tc>
        <w:tc>
          <w:tcPr>
            <w:tcW w:w="1620" w:type="dxa"/>
            <w:tcBorders>
              <w:top w:val="single" w:sz="6" w:space="0" w:color="000000"/>
              <w:left w:val="single" w:sz="6" w:space="0" w:color="808080"/>
              <w:bottom w:val="single" w:sz="6" w:space="0" w:color="000000"/>
              <w:right w:val="single" w:sz="6" w:space="0" w:color="000000"/>
            </w:tcBorders>
            <w:shd w:val="clear" w:color="auto" w:fill="D9D9D9"/>
            <w:vAlign w:val="center"/>
          </w:tcPr>
          <w:p w14:paraId="3559D288" w14:textId="77777777" w:rsidR="006A5195" w:rsidRPr="00056CA4" w:rsidRDefault="006A5195" w:rsidP="00E70316">
            <w:pPr>
              <w:jc w:val="left"/>
              <w:rPr>
                <w:rFonts w:cs="Calibri"/>
                <w:b/>
                <w:color w:val="000000" w:themeColor="text1"/>
                <w:sz w:val="24"/>
                <w:szCs w:val="24"/>
              </w:rPr>
            </w:pPr>
          </w:p>
        </w:tc>
        <w:tc>
          <w:tcPr>
            <w:tcW w:w="2288" w:type="dxa"/>
            <w:tcBorders>
              <w:top w:val="single" w:sz="6" w:space="0" w:color="000000"/>
              <w:left w:val="single" w:sz="6" w:space="0" w:color="808080"/>
              <w:bottom w:val="single" w:sz="6" w:space="0" w:color="000000"/>
              <w:right w:val="single" w:sz="6" w:space="0" w:color="000000"/>
            </w:tcBorders>
            <w:shd w:val="clear" w:color="auto" w:fill="D9D9D9"/>
            <w:vAlign w:val="center"/>
          </w:tcPr>
          <w:p w14:paraId="51EE6D7F" w14:textId="77777777" w:rsidR="006A5195" w:rsidRPr="00056CA4" w:rsidRDefault="006A5195" w:rsidP="00E70316">
            <w:pPr>
              <w:jc w:val="left"/>
              <w:rPr>
                <w:rFonts w:cs="Calibri"/>
                <w:b/>
                <w:color w:val="000000" w:themeColor="text1"/>
                <w:sz w:val="24"/>
                <w:szCs w:val="24"/>
              </w:rPr>
            </w:pPr>
          </w:p>
        </w:tc>
      </w:tr>
      <w:tr w:rsidR="00E70316" w:rsidRPr="00056CA4" w14:paraId="21F07DDD" w14:textId="77777777" w:rsidTr="006F242E">
        <w:trPr>
          <w:cantSplit/>
          <w:trHeight w:val="1830"/>
        </w:trPr>
        <w:tc>
          <w:tcPr>
            <w:tcW w:w="1582" w:type="dxa"/>
          </w:tcPr>
          <w:p w14:paraId="54123A75" w14:textId="77777777" w:rsidR="00E70316" w:rsidRPr="00056CA4" w:rsidRDefault="00E70316" w:rsidP="00E70316">
            <w:pPr>
              <w:jc w:val="left"/>
              <w:rPr>
                <w:rFonts w:cs="Calibri"/>
                <w:color w:val="000000" w:themeColor="text1"/>
                <w:sz w:val="24"/>
                <w:szCs w:val="24"/>
              </w:rPr>
            </w:pPr>
            <w:r w:rsidRPr="00056CA4">
              <w:rPr>
                <w:rFonts w:cs="Calibri"/>
                <w:color w:val="000000" w:themeColor="text1"/>
                <w:sz w:val="24"/>
                <w:szCs w:val="24"/>
              </w:rPr>
              <w:t xml:space="preserve">Participants will have the tools to create and sustain a bereavement program in their own institutions. </w:t>
            </w:r>
          </w:p>
        </w:tc>
        <w:tc>
          <w:tcPr>
            <w:tcW w:w="1620" w:type="dxa"/>
          </w:tcPr>
          <w:p w14:paraId="5A59807B" w14:textId="77777777" w:rsidR="00E70316" w:rsidRPr="00056CA4" w:rsidRDefault="00E70316" w:rsidP="00E70316">
            <w:pPr>
              <w:jc w:val="left"/>
              <w:rPr>
                <w:rFonts w:cs="Calibri"/>
                <w:color w:val="000000" w:themeColor="text1"/>
                <w:sz w:val="24"/>
                <w:szCs w:val="24"/>
              </w:rPr>
            </w:pPr>
            <w:r w:rsidRPr="00056CA4">
              <w:rPr>
                <w:rFonts w:cs="Calibri"/>
                <w:color w:val="000000" w:themeColor="text1"/>
                <w:sz w:val="24"/>
                <w:szCs w:val="24"/>
              </w:rPr>
              <w:t>Bereavement program in non-existent or needing revitalization.</w:t>
            </w:r>
          </w:p>
        </w:tc>
        <w:tc>
          <w:tcPr>
            <w:tcW w:w="1620" w:type="dxa"/>
          </w:tcPr>
          <w:p w14:paraId="36A2D0B1" w14:textId="77777777" w:rsidR="00E70316" w:rsidRPr="00056CA4" w:rsidRDefault="00E70316" w:rsidP="00E70316">
            <w:pPr>
              <w:jc w:val="left"/>
              <w:rPr>
                <w:rFonts w:cs="Calibri"/>
                <w:color w:val="000000" w:themeColor="text1"/>
                <w:sz w:val="24"/>
                <w:szCs w:val="24"/>
              </w:rPr>
            </w:pPr>
            <w:r w:rsidRPr="00056CA4">
              <w:rPr>
                <w:rFonts w:cs="Calibri"/>
                <w:color w:val="000000" w:themeColor="text1"/>
                <w:sz w:val="24"/>
                <w:szCs w:val="24"/>
              </w:rPr>
              <w:t>Staff and management at institutions identify the need for a bereavement champion or a leader for the development and sustainment of a bereavement program.</w:t>
            </w:r>
          </w:p>
        </w:tc>
        <w:tc>
          <w:tcPr>
            <w:tcW w:w="1890" w:type="dxa"/>
          </w:tcPr>
          <w:p w14:paraId="1F2CE042" w14:textId="77777777" w:rsidR="00E70316" w:rsidRPr="00056CA4" w:rsidRDefault="00E70316" w:rsidP="00E70316">
            <w:pPr>
              <w:jc w:val="left"/>
              <w:rPr>
                <w:rFonts w:cs="Calibri"/>
                <w:color w:val="000000" w:themeColor="text1"/>
                <w:sz w:val="24"/>
                <w:szCs w:val="24"/>
              </w:rPr>
            </w:pPr>
            <w:r w:rsidRPr="00056CA4">
              <w:rPr>
                <w:rFonts w:cs="Calibri"/>
                <w:color w:val="000000" w:themeColor="text1"/>
                <w:sz w:val="24"/>
                <w:szCs w:val="24"/>
              </w:rPr>
              <w:t xml:space="preserve">Staff lacks the leadership skills and the tools to understand and navigate change in their unit/ department. There is a gap in the skills to coordinate a bereavement program. There is also a gap in the knowledge and skills to do educational presentations/ programs. </w:t>
            </w:r>
          </w:p>
        </w:tc>
        <w:tc>
          <w:tcPr>
            <w:tcW w:w="1620" w:type="dxa"/>
          </w:tcPr>
          <w:p w14:paraId="17A4022B" w14:textId="77777777" w:rsidR="00E70316" w:rsidRPr="00056CA4" w:rsidRDefault="00E70316" w:rsidP="00E70316">
            <w:pPr>
              <w:jc w:val="left"/>
              <w:rPr>
                <w:rFonts w:cs="Calibri"/>
                <w:color w:val="000000" w:themeColor="text1"/>
                <w:sz w:val="24"/>
                <w:szCs w:val="24"/>
              </w:rPr>
            </w:pPr>
            <w:r w:rsidRPr="00056CA4">
              <w:rPr>
                <w:rFonts w:cs="Calibri"/>
                <w:color w:val="000000" w:themeColor="text1"/>
                <w:sz w:val="24"/>
                <w:szCs w:val="24"/>
              </w:rPr>
              <w:t xml:space="preserve">To provide participants with the knowledge and skills needed to create and sustain a bereavement program as well as provide bereavement education. </w:t>
            </w:r>
          </w:p>
        </w:tc>
        <w:tc>
          <w:tcPr>
            <w:tcW w:w="2288" w:type="dxa"/>
          </w:tcPr>
          <w:p w14:paraId="09F3FC53" w14:textId="77777777" w:rsidR="00E70316" w:rsidRPr="00056CA4" w:rsidRDefault="00E70316" w:rsidP="00E70316">
            <w:pPr>
              <w:jc w:val="left"/>
              <w:rPr>
                <w:rFonts w:cs="Calibri"/>
                <w:color w:val="000000" w:themeColor="text1"/>
                <w:sz w:val="24"/>
                <w:szCs w:val="24"/>
              </w:rPr>
            </w:pPr>
            <w:r w:rsidRPr="00056CA4">
              <w:rPr>
                <w:rFonts w:cs="Calibri"/>
                <w:color w:val="000000" w:themeColor="text1"/>
                <w:sz w:val="24"/>
                <w:szCs w:val="24"/>
              </w:rPr>
              <w:t xml:space="preserve">Participants will attend and interact with others intending to create and sustain a bereavement program. </w:t>
            </w:r>
          </w:p>
          <w:p w14:paraId="7023A150" w14:textId="77777777" w:rsidR="00E70316" w:rsidRPr="00056CA4" w:rsidRDefault="00E70316" w:rsidP="00E70316">
            <w:pPr>
              <w:jc w:val="left"/>
              <w:rPr>
                <w:rFonts w:cs="Calibri"/>
                <w:color w:val="000000" w:themeColor="text1"/>
                <w:sz w:val="24"/>
                <w:szCs w:val="24"/>
              </w:rPr>
            </w:pPr>
            <w:r w:rsidRPr="00056CA4">
              <w:rPr>
                <w:rFonts w:cs="Calibri"/>
                <w:color w:val="000000" w:themeColor="text1"/>
                <w:sz w:val="24"/>
                <w:szCs w:val="24"/>
              </w:rPr>
              <w:t xml:space="preserve">Participants will do a coordinator pre and post assessment. During the course they will also be indicating a date that they want to offer their first educational activity at their institution. Participants receive an email supporting their plan to present 4 months prior to their chosen presentation date and a phone call 8 weeks prior. </w:t>
            </w:r>
          </w:p>
        </w:tc>
      </w:tr>
    </w:tbl>
    <w:p w14:paraId="15675F4F" w14:textId="77777777" w:rsidR="00C42683" w:rsidRPr="00056CA4" w:rsidRDefault="00C42683" w:rsidP="00F21945">
      <w:pPr>
        <w:jc w:val="left"/>
        <w:rPr>
          <w:rFonts w:cs="Calibri"/>
          <w:i/>
          <w:color w:val="000000" w:themeColor="text1"/>
          <w:sz w:val="24"/>
          <w:szCs w:val="24"/>
        </w:rPr>
      </w:pPr>
    </w:p>
    <w:p w14:paraId="7B3E8732" w14:textId="12CA9EC3" w:rsidR="00F21945" w:rsidRPr="00056CA4" w:rsidRDefault="00E70316" w:rsidP="00F21945">
      <w:pPr>
        <w:jc w:val="left"/>
        <w:rPr>
          <w:rFonts w:cs="Calibri"/>
          <w:color w:val="000000" w:themeColor="text1"/>
          <w:sz w:val="24"/>
          <w:szCs w:val="24"/>
        </w:rPr>
      </w:pPr>
      <w:r w:rsidRPr="00056CA4">
        <w:rPr>
          <w:rFonts w:cs="Calibri"/>
          <w:i/>
          <w:color w:val="000000" w:themeColor="text1"/>
          <w:sz w:val="24"/>
          <w:szCs w:val="24"/>
        </w:rPr>
        <w:t xml:space="preserve">Add more rows as needed by placing cursor </w:t>
      </w:r>
      <w:r w:rsidRPr="00056CA4">
        <w:rPr>
          <w:rFonts w:cs="Calibri"/>
          <w:i/>
          <w:color w:val="000000" w:themeColor="text1"/>
          <w:sz w:val="24"/>
          <w:szCs w:val="24"/>
          <w:u w:val="single"/>
        </w:rPr>
        <w:t>outside</w:t>
      </w:r>
      <w:r w:rsidRPr="00056CA4">
        <w:rPr>
          <w:rFonts w:cs="Calibri"/>
          <w:i/>
          <w:color w:val="000000" w:themeColor="text1"/>
          <w:sz w:val="24"/>
          <w:szCs w:val="24"/>
        </w:rPr>
        <w:t xml:space="preserve"> of last row and clicking ‘Enter’ key.</w:t>
      </w:r>
      <w:r w:rsidR="00F447E6" w:rsidRPr="00056CA4" w:rsidDel="00F447E6">
        <w:rPr>
          <w:rFonts w:cs="Calibri"/>
          <w:color w:val="000000" w:themeColor="text1"/>
          <w:sz w:val="24"/>
          <w:szCs w:val="24"/>
        </w:rPr>
        <w:t xml:space="preserve"> </w:t>
      </w:r>
    </w:p>
    <w:p w14:paraId="05ED1746" w14:textId="77777777" w:rsidR="006F242E" w:rsidRPr="00056CA4" w:rsidRDefault="006F242E">
      <w:pPr>
        <w:rPr>
          <w:rStyle w:val="SubtleReference"/>
          <w:rFonts w:cs="Calibri"/>
          <w:b/>
          <w:color w:val="000000" w:themeColor="text1"/>
          <w:sz w:val="24"/>
          <w:szCs w:val="24"/>
        </w:rPr>
      </w:pPr>
      <w:bookmarkStart w:id="5" w:name="_Hlk127853278"/>
      <w:r w:rsidRPr="00056CA4">
        <w:rPr>
          <w:rStyle w:val="SubtleReference"/>
          <w:rFonts w:cs="Calibri"/>
          <w:b/>
          <w:color w:val="000000" w:themeColor="text1"/>
          <w:sz w:val="24"/>
          <w:szCs w:val="24"/>
        </w:rPr>
        <w:br w:type="page"/>
      </w:r>
    </w:p>
    <w:p w14:paraId="606A98A6" w14:textId="36661980" w:rsidR="00FA22A6" w:rsidRPr="00056CA4" w:rsidRDefault="00FA22A6" w:rsidP="00463919">
      <w:pPr>
        <w:rPr>
          <w:rFonts w:cs="Calibri"/>
          <w:b/>
          <w:color w:val="000000" w:themeColor="text1"/>
          <w:sz w:val="32"/>
          <w:szCs w:val="32"/>
        </w:rPr>
      </w:pPr>
      <w:r w:rsidRPr="00056CA4">
        <w:rPr>
          <w:rStyle w:val="SubtleReference"/>
          <w:rFonts w:cs="Calibri"/>
          <w:b/>
          <w:color w:val="000000" w:themeColor="text1"/>
          <w:sz w:val="32"/>
          <w:szCs w:val="32"/>
        </w:rPr>
        <w:lastRenderedPageBreak/>
        <w:t>Things to talk over with your speaking team</w:t>
      </w:r>
      <w:bookmarkEnd w:id="5"/>
    </w:p>
    <w:p w14:paraId="63E9B1F5" w14:textId="77777777" w:rsidR="00FA22A6" w:rsidRPr="00056CA4" w:rsidRDefault="00FA22A6" w:rsidP="00FA22A6">
      <w:pPr>
        <w:jc w:val="left"/>
        <w:rPr>
          <w:rFonts w:cs="Calibri"/>
          <w:color w:val="000000" w:themeColor="text1"/>
          <w:sz w:val="24"/>
          <w:szCs w:val="24"/>
        </w:rPr>
      </w:pPr>
    </w:p>
    <w:p w14:paraId="6A143EB0" w14:textId="6E36745B" w:rsidR="00FA22A6" w:rsidRPr="00056CA4" w:rsidRDefault="00FA22A6" w:rsidP="00FA22A6">
      <w:pPr>
        <w:jc w:val="left"/>
        <w:rPr>
          <w:rFonts w:cs="Calibri"/>
          <w:color w:val="000000" w:themeColor="text1"/>
          <w:sz w:val="24"/>
          <w:szCs w:val="24"/>
        </w:rPr>
      </w:pPr>
      <w:r w:rsidRPr="00056CA4">
        <w:rPr>
          <w:rFonts w:cs="Calibri"/>
          <w:color w:val="000000" w:themeColor="text1"/>
          <w:sz w:val="24"/>
          <w:szCs w:val="24"/>
        </w:rPr>
        <w:t>Here are some examples of what to discuss as a speaking team prior to your presentation:</w:t>
      </w:r>
    </w:p>
    <w:p w14:paraId="25B5D2E3" w14:textId="77777777" w:rsidR="00FA22A6" w:rsidRPr="00056CA4" w:rsidRDefault="00FA22A6" w:rsidP="00FA22A6">
      <w:pPr>
        <w:jc w:val="left"/>
        <w:rPr>
          <w:rFonts w:cs="Calibri"/>
          <w:color w:val="000000" w:themeColor="text1"/>
          <w:sz w:val="24"/>
          <w:szCs w:val="24"/>
        </w:rPr>
      </w:pPr>
    </w:p>
    <w:p w14:paraId="4B681173" w14:textId="77777777" w:rsidR="00FA22A6" w:rsidRPr="00056CA4" w:rsidRDefault="00FA22A6" w:rsidP="00FA22A6">
      <w:pPr>
        <w:jc w:val="left"/>
        <w:rPr>
          <w:rFonts w:cs="Calibri"/>
          <w:color w:val="000000" w:themeColor="text1"/>
          <w:sz w:val="24"/>
          <w:szCs w:val="24"/>
        </w:rPr>
      </w:pPr>
      <w:r w:rsidRPr="00056CA4">
        <w:rPr>
          <w:rFonts w:cs="Calibri"/>
          <w:color w:val="000000" w:themeColor="text1"/>
          <w:sz w:val="24"/>
          <w:szCs w:val="24"/>
        </w:rPr>
        <w:t>1. Embed videos [explain heavy use of Internet can result in delays and interruptions if you are playing something from the Internet]</w:t>
      </w:r>
    </w:p>
    <w:p w14:paraId="28D5761D" w14:textId="5DBD074B" w:rsidR="00F21945" w:rsidRPr="00056CA4" w:rsidRDefault="00FA22A6" w:rsidP="00463919">
      <w:pPr>
        <w:jc w:val="left"/>
        <w:rPr>
          <w:rFonts w:cs="Calibri"/>
          <w:color w:val="000000" w:themeColor="text1"/>
          <w:sz w:val="24"/>
          <w:szCs w:val="24"/>
        </w:rPr>
      </w:pPr>
      <w:r w:rsidRPr="00056CA4">
        <w:rPr>
          <w:rFonts w:cs="Calibri"/>
          <w:color w:val="000000" w:themeColor="text1"/>
          <w:sz w:val="24"/>
          <w:szCs w:val="24"/>
        </w:rPr>
        <w:t>2. Do you want discussion only at the end? If so, tell the audience that. With a relatively short time to present, if discussion happens during your presentation, it is easy to get off track, to spend time on one person's issues, while ignoring what others may want to discuss. Invite them to take notes and let them know that there will 10 minutes for discussion at end</w:t>
      </w:r>
      <w:r w:rsidR="00463919" w:rsidRPr="00056CA4">
        <w:rPr>
          <w:rFonts w:cs="Calibri"/>
          <w:color w:val="000000" w:themeColor="text1"/>
          <w:sz w:val="24"/>
          <w:szCs w:val="24"/>
        </w:rPr>
        <w:t>.</w:t>
      </w:r>
    </w:p>
    <w:p w14:paraId="37CDB9FD" w14:textId="7F556D1F" w:rsidR="006A5195" w:rsidRPr="00056CA4" w:rsidRDefault="006A5195" w:rsidP="00463919">
      <w:pPr>
        <w:jc w:val="left"/>
        <w:rPr>
          <w:rFonts w:cs="Calibri"/>
          <w:color w:val="000000" w:themeColor="text1"/>
          <w:sz w:val="24"/>
          <w:szCs w:val="24"/>
        </w:rPr>
      </w:pPr>
    </w:p>
    <w:p w14:paraId="0B482EE2" w14:textId="6EAADBE6" w:rsidR="006A5195" w:rsidRPr="00056CA4" w:rsidRDefault="006A5195" w:rsidP="006A5195">
      <w:pPr>
        <w:rPr>
          <w:rStyle w:val="SubtleReference"/>
          <w:rFonts w:cs="Calibri"/>
          <w:b/>
          <w:color w:val="000000" w:themeColor="text1"/>
          <w:sz w:val="28"/>
          <w:szCs w:val="28"/>
        </w:rPr>
      </w:pPr>
      <w:r w:rsidRPr="00056CA4">
        <w:rPr>
          <w:rStyle w:val="SubtleReference"/>
          <w:rFonts w:cs="Calibri"/>
          <w:b/>
          <w:color w:val="000000" w:themeColor="text1"/>
          <w:sz w:val="28"/>
          <w:szCs w:val="28"/>
        </w:rPr>
        <w:t>TIPS FOR WRITING A CURRICULUM VITAE</w:t>
      </w:r>
      <w:r w:rsidR="00F51E68" w:rsidRPr="00056CA4">
        <w:rPr>
          <w:rStyle w:val="SubtleReference"/>
          <w:rFonts w:cs="Calibri"/>
          <w:b/>
          <w:color w:val="000000" w:themeColor="text1"/>
          <w:sz w:val="28"/>
          <w:szCs w:val="28"/>
        </w:rPr>
        <w:t xml:space="preserve"> (CV)</w:t>
      </w:r>
      <w:r w:rsidRPr="00056CA4">
        <w:rPr>
          <w:rStyle w:val="SubtleReference"/>
          <w:rFonts w:cs="Calibri"/>
          <w:b/>
          <w:color w:val="000000" w:themeColor="text1"/>
          <w:sz w:val="28"/>
          <w:szCs w:val="28"/>
        </w:rPr>
        <w:t xml:space="preserve"> OR BIOSKETCH</w:t>
      </w:r>
    </w:p>
    <w:p w14:paraId="5FBA5093" w14:textId="24BB48D4" w:rsidR="00F51E68" w:rsidRPr="00056CA4" w:rsidRDefault="00F51E68" w:rsidP="006A5195">
      <w:pPr>
        <w:rPr>
          <w:rFonts w:cs="Calibri"/>
          <w:color w:val="000000" w:themeColor="text1"/>
          <w:sz w:val="24"/>
          <w:szCs w:val="24"/>
        </w:rPr>
      </w:pPr>
    </w:p>
    <w:p w14:paraId="69B7B782" w14:textId="54595D7A" w:rsidR="00F51E68" w:rsidRPr="00056CA4" w:rsidRDefault="00F51E68" w:rsidP="006A5195">
      <w:pPr>
        <w:pStyle w:val="ListParagraph"/>
        <w:numPr>
          <w:ilvl w:val="0"/>
          <w:numId w:val="2"/>
        </w:numPr>
        <w:jc w:val="left"/>
        <w:rPr>
          <w:rFonts w:cs="Calibri"/>
          <w:b/>
          <w:bCs/>
          <w:color w:val="000000" w:themeColor="text1"/>
          <w:sz w:val="24"/>
          <w:szCs w:val="24"/>
        </w:rPr>
      </w:pPr>
      <w:r w:rsidRPr="00056CA4">
        <w:rPr>
          <w:rFonts w:cs="Calibri"/>
          <w:b/>
          <w:bCs/>
          <w:color w:val="000000" w:themeColor="text1"/>
          <w:sz w:val="24"/>
          <w:szCs w:val="24"/>
        </w:rPr>
        <w:t xml:space="preserve">NOTE: </w:t>
      </w:r>
      <w:r w:rsidRPr="00056CA4">
        <w:rPr>
          <w:rFonts w:cs="Calibri"/>
          <w:color w:val="000000" w:themeColor="text1"/>
          <w:sz w:val="24"/>
          <w:szCs w:val="24"/>
        </w:rPr>
        <w:t>if you already have a CV or biosketch, you do not need to create another one; feel free to use the one you have, just make sure your contact and professional information is current/</w:t>
      </w:r>
      <w:proofErr w:type="gramStart"/>
      <w:r w:rsidRPr="00056CA4">
        <w:rPr>
          <w:rFonts w:cs="Calibri"/>
          <w:color w:val="000000" w:themeColor="text1"/>
          <w:sz w:val="24"/>
          <w:szCs w:val="24"/>
        </w:rPr>
        <w:t>up-to-date</w:t>
      </w:r>
      <w:proofErr w:type="gramEnd"/>
      <w:r w:rsidRPr="00056CA4">
        <w:rPr>
          <w:rFonts w:cs="Calibri"/>
          <w:color w:val="000000" w:themeColor="text1"/>
          <w:sz w:val="24"/>
          <w:szCs w:val="24"/>
        </w:rPr>
        <w:t>.</w:t>
      </w:r>
    </w:p>
    <w:p w14:paraId="500C86B6" w14:textId="3DF7F69F" w:rsidR="006A5195" w:rsidRPr="00056CA4" w:rsidRDefault="00F51E68" w:rsidP="006A5195">
      <w:pPr>
        <w:pStyle w:val="ListParagraph"/>
        <w:numPr>
          <w:ilvl w:val="0"/>
          <w:numId w:val="2"/>
        </w:numPr>
        <w:jc w:val="left"/>
        <w:rPr>
          <w:rFonts w:cs="Calibri"/>
          <w:color w:val="000000" w:themeColor="text1"/>
          <w:sz w:val="24"/>
          <w:szCs w:val="24"/>
        </w:rPr>
      </w:pPr>
      <w:r w:rsidRPr="00056CA4">
        <w:rPr>
          <w:rFonts w:cs="Calibri"/>
          <w:b/>
          <w:color w:val="000000" w:themeColor="text1"/>
          <w:sz w:val="24"/>
          <w:szCs w:val="24"/>
        </w:rPr>
        <w:t>PERSONAL INFORMATION</w:t>
      </w:r>
      <w:r w:rsidR="006A5195" w:rsidRPr="00056CA4">
        <w:rPr>
          <w:rFonts w:cs="Calibri"/>
          <w:color w:val="000000" w:themeColor="text1"/>
          <w:sz w:val="24"/>
          <w:szCs w:val="24"/>
        </w:rPr>
        <w:t xml:space="preserve">: include </w:t>
      </w:r>
      <w:r w:rsidRPr="00056CA4">
        <w:rPr>
          <w:rFonts w:cs="Calibri"/>
          <w:color w:val="000000" w:themeColor="text1"/>
          <w:sz w:val="24"/>
          <w:szCs w:val="24"/>
        </w:rPr>
        <w:t xml:space="preserve">your name, credentials, current employer, position, and contact information (address, phone number and email address) at the top. </w:t>
      </w:r>
    </w:p>
    <w:p w14:paraId="0B98DB5F" w14:textId="11371A46" w:rsidR="006A5195" w:rsidRPr="00056CA4" w:rsidRDefault="00F51E68" w:rsidP="006A5195">
      <w:pPr>
        <w:pStyle w:val="ListParagraph"/>
        <w:numPr>
          <w:ilvl w:val="0"/>
          <w:numId w:val="2"/>
        </w:numPr>
        <w:jc w:val="left"/>
        <w:rPr>
          <w:rFonts w:cs="Calibri"/>
          <w:color w:val="000000" w:themeColor="text1"/>
          <w:sz w:val="24"/>
          <w:szCs w:val="24"/>
        </w:rPr>
      </w:pPr>
      <w:r w:rsidRPr="00056CA4">
        <w:rPr>
          <w:rFonts w:cs="Calibri"/>
          <w:b/>
          <w:color w:val="000000" w:themeColor="text1"/>
          <w:sz w:val="24"/>
          <w:szCs w:val="24"/>
        </w:rPr>
        <w:t>EDUCATION</w:t>
      </w:r>
      <w:r w:rsidR="006A5195" w:rsidRPr="00056CA4">
        <w:rPr>
          <w:rFonts w:cs="Calibri"/>
          <w:b/>
          <w:color w:val="000000" w:themeColor="text1"/>
          <w:sz w:val="24"/>
          <w:szCs w:val="24"/>
        </w:rPr>
        <w:t>:</w:t>
      </w:r>
      <w:r w:rsidR="006A5195" w:rsidRPr="00056CA4">
        <w:rPr>
          <w:rFonts w:cs="Calibri"/>
          <w:color w:val="000000" w:themeColor="text1"/>
          <w:sz w:val="24"/>
          <w:szCs w:val="24"/>
        </w:rPr>
        <w:t xml:space="preserve"> include </w:t>
      </w:r>
      <w:r w:rsidRPr="00056CA4">
        <w:rPr>
          <w:rFonts w:cs="Calibri"/>
          <w:color w:val="000000" w:themeColor="text1"/>
          <w:sz w:val="24"/>
          <w:szCs w:val="24"/>
        </w:rPr>
        <w:t xml:space="preserve">the </w:t>
      </w:r>
      <w:r w:rsidR="00E102BC" w:rsidRPr="00056CA4">
        <w:rPr>
          <w:rFonts w:cs="Calibri"/>
          <w:color w:val="000000" w:themeColor="text1"/>
          <w:sz w:val="24"/>
          <w:szCs w:val="24"/>
        </w:rPr>
        <w:t>college/university</w:t>
      </w:r>
      <w:r w:rsidRPr="00056CA4">
        <w:rPr>
          <w:rFonts w:cs="Calibri"/>
          <w:color w:val="000000" w:themeColor="text1"/>
          <w:sz w:val="24"/>
          <w:szCs w:val="24"/>
        </w:rPr>
        <w:t>, highest degree obtained, and year completed.</w:t>
      </w:r>
    </w:p>
    <w:p w14:paraId="02248A88" w14:textId="530A8777" w:rsidR="006A5195" w:rsidRPr="00056CA4" w:rsidRDefault="00F51E68" w:rsidP="006A5195">
      <w:pPr>
        <w:pStyle w:val="ListParagraph"/>
        <w:numPr>
          <w:ilvl w:val="0"/>
          <w:numId w:val="2"/>
        </w:numPr>
        <w:jc w:val="left"/>
        <w:rPr>
          <w:rFonts w:cs="Calibri"/>
          <w:color w:val="000000" w:themeColor="text1"/>
          <w:sz w:val="24"/>
          <w:szCs w:val="24"/>
        </w:rPr>
      </w:pPr>
      <w:r w:rsidRPr="00056CA4">
        <w:rPr>
          <w:rFonts w:cs="Calibri"/>
          <w:b/>
          <w:color w:val="000000" w:themeColor="text1"/>
          <w:sz w:val="24"/>
          <w:szCs w:val="24"/>
        </w:rPr>
        <w:t>EMPLOYMENT HISTORY</w:t>
      </w:r>
      <w:r w:rsidR="006A5195" w:rsidRPr="00056CA4">
        <w:rPr>
          <w:rFonts w:cs="Calibri"/>
          <w:b/>
          <w:color w:val="000000" w:themeColor="text1"/>
          <w:sz w:val="24"/>
          <w:szCs w:val="24"/>
        </w:rPr>
        <w:t>:</w:t>
      </w:r>
      <w:r w:rsidR="006A5195" w:rsidRPr="00056CA4">
        <w:rPr>
          <w:rFonts w:cs="Calibri"/>
          <w:color w:val="000000" w:themeColor="text1"/>
          <w:sz w:val="24"/>
          <w:szCs w:val="24"/>
        </w:rPr>
        <w:t xml:space="preserve"> </w:t>
      </w:r>
      <w:r w:rsidRPr="00056CA4">
        <w:rPr>
          <w:rFonts w:cs="Calibri"/>
          <w:color w:val="000000" w:themeColor="text1"/>
          <w:sz w:val="24"/>
          <w:szCs w:val="24"/>
        </w:rPr>
        <w:t xml:space="preserve">List each position you have held and a brief description of your </w:t>
      </w:r>
      <w:r w:rsidR="006F242E" w:rsidRPr="00056CA4">
        <w:rPr>
          <w:rFonts w:cs="Calibri"/>
          <w:color w:val="000000" w:themeColor="text1"/>
          <w:sz w:val="24"/>
          <w:szCs w:val="24"/>
        </w:rPr>
        <w:t>responsibilities.</w:t>
      </w:r>
    </w:p>
    <w:p w14:paraId="4EE32DAA" w14:textId="7D03AB25" w:rsidR="006A5195" w:rsidRPr="00056CA4" w:rsidRDefault="00F51E68" w:rsidP="006A5195">
      <w:pPr>
        <w:pStyle w:val="ListParagraph"/>
        <w:numPr>
          <w:ilvl w:val="0"/>
          <w:numId w:val="2"/>
        </w:numPr>
        <w:jc w:val="left"/>
        <w:rPr>
          <w:rFonts w:cs="Calibri"/>
          <w:color w:val="000000" w:themeColor="text1"/>
          <w:sz w:val="24"/>
          <w:szCs w:val="24"/>
        </w:rPr>
      </w:pPr>
      <w:r w:rsidRPr="00056CA4">
        <w:rPr>
          <w:rFonts w:cs="Calibri"/>
          <w:b/>
          <w:color w:val="000000" w:themeColor="text1"/>
          <w:sz w:val="24"/>
          <w:szCs w:val="24"/>
        </w:rPr>
        <w:t>ACHIEVEMENTS</w:t>
      </w:r>
      <w:r w:rsidR="006A5195" w:rsidRPr="00056CA4">
        <w:rPr>
          <w:rFonts w:cs="Calibri"/>
          <w:b/>
          <w:color w:val="000000" w:themeColor="text1"/>
          <w:sz w:val="24"/>
          <w:szCs w:val="24"/>
        </w:rPr>
        <w:t>:</w:t>
      </w:r>
      <w:r w:rsidR="006A5195" w:rsidRPr="00056CA4">
        <w:rPr>
          <w:rFonts w:cs="Calibri"/>
          <w:color w:val="000000" w:themeColor="text1"/>
          <w:sz w:val="24"/>
          <w:szCs w:val="24"/>
        </w:rPr>
        <w:t xml:space="preserve"> </w:t>
      </w:r>
      <w:r w:rsidRPr="00056CA4">
        <w:rPr>
          <w:rFonts w:cs="Calibri"/>
          <w:color w:val="000000" w:themeColor="text1"/>
          <w:sz w:val="24"/>
          <w:szCs w:val="24"/>
        </w:rPr>
        <w:t xml:space="preserve">In this section, list publications, board positions, awards, etc. </w:t>
      </w:r>
    </w:p>
    <w:p w14:paraId="10C99A3D" w14:textId="212EC9F0" w:rsidR="00F51E68" w:rsidRPr="00056CA4" w:rsidRDefault="00F51E68" w:rsidP="00F51E68">
      <w:pPr>
        <w:pStyle w:val="ListParagraph"/>
        <w:jc w:val="left"/>
        <w:rPr>
          <w:rFonts w:cs="Calibri"/>
          <w:b/>
          <w:color w:val="000000" w:themeColor="text1"/>
          <w:sz w:val="24"/>
          <w:szCs w:val="24"/>
        </w:rPr>
      </w:pPr>
    </w:p>
    <w:p w14:paraId="4724DC6B" w14:textId="4BA88A65" w:rsidR="00F51E68" w:rsidRPr="00056CA4" w:rsidRDefault="00F51E68" w:rsidP="00F51E68">
      <w:pPr>
        <w:rPr>
          <w:rFonts w:cs="Calibri"/>
          <w:b/>
          <w:bCs/>
          <w:color w:val="000000" w:themeColor="text1"/>
          <w:sz w:val="24"/>
          <w:szCs w:val="24"/>
        </w:rPr>
      </w:pPr>
      <w:r w:rsidRPr="00056CA4">
        <w:rPr>
          <w:rFonts w:cs="Calibri"/>
          <w:b/>
          <w:bCs/>
          <w:color w:val="000000" w:themeColor="text1"/>
          <w:sz w:val="24"/>
          <w:szCs w:val="24"/>
        </w:rPr>
        <w:t xml:space="preserve">If you have extensive experiences, you do not need to give in-depth detail about each of them. You can simply highlight those things which are most relevant to the perinatal bereavement field and the topic you are speaking on. If you have any questions, please reach out to Rose at </w:t>
      </w:r>
      <w:hyperlink r:id="rId11" w:history="1">
        <w:r w:rsidRPr="00056CA4">
          <w:rPr>
            <w:rStyle w:val="Hyperlink"/>
            <w:rFonts w:cs="Calibri"/>
            <w:b/>
            <w:bCs/>
            <w:color w:val="000000" w:themeColor="text1"/>
            <w:sz w:val="24"/>
            <w:szCs w:val="24"/>
          </w:rPr>
          <w:t>rose.carlson@plida.org</w:t>
        </w:r>
      </w:hyperlink>
    </w:p>
    <w:p w14:paraId="4363438A" w14:textId="77777777" w:rsidR="00F51E68" w:rsidRPr="00056CA4" w:rsidRDefault="00F51E68" w:rsidP="00F51E68">
      <w:pPr>
        <w:rPr>
          <w:rFonts w:cs="Calibri"/>
          <w:b/>
          <w:bCs/>
          <w:color w:val="000000" w:themeColor="text1"/>
          <w:sz w:val="24"/>
          <w:szCs w:val="24"/>
        </w:rPr>
      </w:pPr>
    </w:p>
    <w:p w14:paraId="1D7B58BB" w14:textId="164CCBFE" w:rsidR="00E102BC" w:rsidRPr="00056CA4" w:rsidRDefault="006F242E" w:rsidP="00E102BC">
      <w:pPr>
        <w:rPr>
          <w:rStyle w:val="SubtleReference"/>
          <w:rFonts w:cs="Calibri"/>
          <w:b/>
          <w:color w:val="000000" w:themeColor="text1"/>
          <w:sz w:val="24"/>
          <w:szCs w:val="24"/>
        </w:rPr>
      </w:pPr>
      <w:r w:rsidRPr="00056CA4">
        <w:rPr>
          <w:rStyle w:val="SubtleReference"/>
          <w:rFonts w:cs="Calibri"/>
          <w:b/>
          <w:color w:val="000000" w:themeColor="text1"/>
          <w:sz w:val="24"/>
          <w:szCs w:val="24"/>
        </w:rPr>
        <w:br/>
      </w:r>
      <w:r w:rsidR="00E102BC" w:rsidRPr="00056CA4">
        <w:rPr>
          <w:rStyle w:val="SubtleReference"/>
          <w:rFonts w:cs="Calibri"/>
          <w:b/>
          <w:color w:val="000000" w:themeColor="text1"/>
          <w:sz w:val="28"/>
          <w:szCs w:val="28"/>
        </w:rPr>
        <w:t>IMPORTANT DATES TO REMEMBER:</w:t>
      </w:r>
    </w:p>
    <w:p w14:paraId="01F63D54" w14:textId="5E9B6EB8" w:rsidR="00E102BC" w:rsidRPr="00056CA4" w:rsidRDefault="00E102BC" w:rsidP="00E102BC">
      <w:pPr>
        <w:rPr>
          <w:rStyle w:val="SubtleReference"/>
          <w:rFonts w:cs="Calibri"/>
          <w:b/>
          <w:color w:val="000000" w:themeColor="text1"/>
          <w:sz w:val="24"/>
          <w:szCs w:val="24"/>
        </w:rPr>
      </w:pPr>
    </w:p>
    <w:p w14:paraId="09F79A5E" w14:textId="1917F173" w:rsidR="00E102BC" w:rsidRPr="00056CA4" w:rsidRDefault="00E102BC" w:rsidP="00E102BC">
      <w:pPr>
        <w:pStyle w:val="ListParagraph"/>
        <w:numPr>
          <w:ilvl w:val="0"/>
          <w:numId w:val="2"/>
        </w:numPr>
        <w:jc w:val="left"/>
        <w:rPr>
          <w:rFonts w:cs="Calibri"/>
          <w:b/>
          <w:bCs/>
          <w:color w:val="000000" w:themeColor="text1"/>
          <w:sz w:val="24"/>
          <w:szCs w:val="24"/>
        </w:rPr>
      </w:pPr>
      <w:r w:rsidRPr="00056CA4">
        <w:rPr>
          <w:rFonts w:cs="Calibri"/>
          <w:b/>
          <w:bCs/>
          <w:color w:val="000000" w:themeColor="text1"/>
          <w:sz w:val="24"/>
          <w:szCs w:val="24"/>
        </w:rPr>
        <w:t xml:space="preserve">APRIL </w:t>
      </w:r>
      <w:r w:rsidR="001E1FD7">
        <w:rPr>
          <w:rFonts w:cs="Calibri"/>
          <w:b/>
          <w:bCs/>
          <w:color w:val="000000" w:themeColor="text1"/>
          <w:sz w:val="24"/>
          <w:szCs w:val="24"/>
        </w:rPr>
        <w:t>24</w:t>
      </w:r>
      <w:r w:rsidRPr="00056CA4">
        <w:rPr>
          <w:rFonts w:cs="Calibri"/>
          <w:b/>
          <w:bCs/>
          <w:color w:val="000000" w:themeColor="text1"/>
          <w:sz w:val="24"/>
          <w:szCs w:val="24"/>
        </w:rPr>
        <w:t xml:space="preserve">, 2023: </w:t>
      </w:r>
      <w:r w:rsidRPr="00056CA4">
        <w:rPr>
          <w:rFonts w:cs="Calibri"/>
          <w:color w:val="000000" w:themeColor="text1"/>
          <w:sz w:val="24"/>
          <w:szCs w:val="24"/>
        </w:rPr>
        <w:t>speaker and poster presentation proposals due</w:t>
      </w:r>
    </w:p>
    <w:p w14:paraId="5BD39701" w14:textId="19B5F26C" w:rsidR="00E102BC" w:rsidRPr="00056CA4" w:rsidRDefault="00E102BC" w:rsidP="00E102BC">
      <w:pPr>
        <w:pStyle w:val="ListParagraph"/>
        <w:numPr>
          <w:ilvl w:val="0"/>
          <w:numId w:val="2"/>
        </w:numPr>
        <w:jc w:val="left"/>
        <w:rPr>
          <w:rFonts w:cs="Calibri"/>
          <w:color w:val="000000" w:themeColor="text1"/>
          <w:sz w:val="24"/>
          <w:szCs w:val="24"/>
        </w:rPr>
      </w:pPr>
      <w:r w:rsidRPr="00056CA4">
        <w:rPr>
          <w:rFonts w:cs="Calibri"/>
          <w:b/>
          <w:bCs/>
          <w:color w:val="000000" w:themeColor="text1"/>
          <w:sz w:val="24"/>
          <w:szCs w:val="24"/>
        </w:rPr>
        <w:t>APRIL 2</w:t>
      </w:r>
      <w:r w:rsidR="001E1FD7">
        <w:rPr>
          <w:rFonts w:cs="Calibri"/>
          <w:b/>
          <w:bCs/>
          <w:color w:val="000000" w:themeColor="text1"/>
          <w:sz w:val="24"/>
          <w:szCs w:val="24"/>
        </w:rPr>
        <w:t>8</w:t>
      </w:r>
      <w:r w:rsidRPr="00056CA4">
        <w:rPr>
          <w:rFonts w:cs="Calibri"/>
          <w:b/>
          <w:bCs/>
          <w:color w:val="000000" w:themeColor="text1"/>
          <w:sz w:val="24"/>
          <w:szCs w:val="24"/>
        </w:rPr>
        <w:t>, 2023</w:t>
      </w:r>
      <w:r w:rsidRPr="00056CA4">
        <w:rPr>
          <w:rFonts w:cs="Calibri"/>
          <w:color w:val="000000" w:themeColor="text1"/>
          <w:sz w:val="24"/>
          <w:szCs w:val="24"/>
        </w:rPr>
        <w:t>: deadline for proposal corrections</w:t>
      </w:r>
    </w:p>
    <w:p w14:paraId="7FFABF3F" w14:textId="36C7C073" w:rsidR="00E102BC" w:rsidRPr="00056CA4" w:rsidRDefault="00E102BC" w:rsidP="00E102BC">
      <w:pPr>
        <w:pStyle w:val="ListParagraph"/>
        <w:numPr>
          <w:ilvl w:val="0"/>
          <w:numId w:val="2"/>
        </w:numPr>
        <w:jc w:val="left"/>
        <w:rPr>
          <w:rFonts w:cs="Calibri"/>
          <w:color w:val="000000" w:themeColor="text1"/>
          <w:sz w:val="24"/>
          <w:szCs w:val="24"/>
        </w:rPr>
      </w:pPr>
      <w:r w:rsidRPr="00056CA4">
        <w:rPr>
          <w:rFonts w:cs="Calibri"/>
          <w:b/>
          <w:color w:val="000000" w:themeColor="text1"/>
          <w:sz w:val="24"/>
          <w:szCs w:val="24"/>
        </w:rPr>
        <w:t>JUNE 1, 2023</w:t>
      </w:r>
      <w:r w:rsidRPr="00056CA4">
        <w:rPr>
          <w:rFonts w:cs="Calibri"/>
          <w:color w:val="000000" w:themeColor="text1"/>
          <w:sz w:val="24"/>
          <w:szCs w:val="24"/>
        </w:rPr>
        <w:t xml:space="preserve">: acceptance/declination email will be </w:t>
      </w:r>
      <w:r w:rsidR="006F242E" w:rsidRPr="00056CA4">
        <w:rPr>
          <w:rFonts w:cs="Calibri"/>
          <w:color w:val="000000" w:themeColor="text1"/>
          <w:sz w:val="24"/>
          <w:szCs w:val="24"/>
        </w:rPr>
        <w:t>sent.</w:t>
      </w:r>
    </w:p>
    <w:p w14:paraId="4ED2B4FC" w14:textId="56401E0E" w:rsidR="00E102BC" w:rsidRPr="00056CA4" w:rsidRDefault="00E102BC" w:rsidP="00E102BC">
      <w:pPr>
        <w:pStyle w:val="ListParagraph"/>
        <w:numPr>
          <w:ilvl w:val="0"/>
          <w:numId w:val="2"/>
        </w:numPr>
        <w:jc w:val="left"/>
        <w:rPr>
          <w:rFonts w:cs="Calibri"/>
          <w:color w:val="000000" w:themeColor="text1"/>
          <w:sz w:val="24"/>
          <w:szCs w:val="24"/>
        </w:rPr>
      </w:pPr>
      <w:r w:rsidRPr="00056CA4">
        <w:rPr>
          <w:rFonts w:cs="Calibri"/>
          <w:b/>
          <w:bCs/>
          <w:color w:val="000000" w:themeColor="text1"/>
          <w:sz w:val="24"/>
          <w:szCs w:val="24"/>
        </w:rPr>
        <w:t>JUNE 23, 2023:</w:t>
      </w:r>
      <w:r w:rsidRPr="00056CA4">
        <w:rPr>
          <w:rFonts w:cs="Calibri"/>
          <w:color w:val="000000" w:themeColor="text1"/>
          <w:sz w:val="24"/>
          <w:szCs w:val="24"/>
        </w:rPr>
        <w:t xml:space="preserve"> agreements and marketing forms go out to selected speakers and poster </w:t>
      </w:r>
      <w:r w:rsidR="006F242E" w:rsidRPr="00056CA4">
        <w:rPr>
          <w:rFonts w:cs="Calibri"/>
          <w:color w:val="000000" w:themeColor="text1"/>
          <w:sz w:val="24"/>
          <w:szCs w:val="24"/>
        </w:rPr>
        <w:t>presenters.</w:t>
      </w:r>
    </w:p>
    <w:p w14:paraId="4A372C8A" w14:textId="441B1D81" w:rsidR="00E102BC" w:rsidRPr="00056CA4" w:rsidRDefault="00E102BC" w:rsidP="00E102BC">
      <w:pPr>
        <w:pStyle w:val="ListParagraph"/>
        <w:numPr>
          <w:ilvl w:val="0"/>
          <w:numId w:val="2"/>
        </w:numPr>
        <w:spacing w:after="160" w:line="259" w:lineRule="auto"/>
        <w:jc w:val="left"/>
        <w:rPr>
          <w:rFonts w:cs="Calibri"/>
          <w:color w:val="000000" w:themeColor="text1"/>
          <w:sz w:val="24"/>
          <w:szCs w:val="24"/>
        </w:rPr>
      </w:pPr>
      <w:r w:rsidRPr="00056CA4">
        <w:rPr>
          <w:rFonts w:cs="Calibri"/>
          <w:b/>
          <w:bCs/>
          <w:color w:val="000000" w:themeColor="text1"/>
          <w:sz w:val="24"/>
          <w:szCs w:val="24"/>
        </w:rPr>
        <w:t>JUNE 30, 2023:</w:t>
      </w:r>
      <w:r w:rsidRPr="00056CA4">
        <w:rPr>
          <w:rFonts w:cs="Calibri"/>
          <w:color w:val="000000" w:themeColor="text1"/>
          <w:sz w:val="24"/>
          <w:szCs w:val="24"/>
        </w:rPr>
        <w:t xml:space="preserve"> deadline for signed Speaker Agreements, deadline for Session Description and Speaker Bios and Picture</w:t>
      </w:r>
    </w:p>
    <w:p w14:paraId="5F47C4BD" w14:textId="7A61D59C" w:rsidR="00E102BC" w:rsidRPr="00056CA4" w:rsidRDefault="00E102BC" w:rsidP="00E102BC">
      <w:pPr>
        <w:pStyle w:val="ListParagraph"/>
        <w:numPr>
          <w:ilvl w:val="0"/>
          <w:numId w:val="2"/>
        </w:numPr>
        <w:spacing w:after="160" w:line="259" w:lineRule="auto"/>
        <w:jc w:val="left"/>
        <w:rPr>
          <w:rFonts w:cs="Calibri"/>
          <w:color w:val="000000" w:themeColor="text1"/>
          <w:sz w:val="24"/>
          <w:szCs w:val="24"/>
        </w:rPr>
      </w:pPr>
      <w:r w:rsidRPr="00056CA4">
        <w:rPr>
          <w:rFonts w:cs="Calibri"/>
          <w:b/>
          <w:bCs/>
          <w:color w:val="000000" w:themeColor="text1"/>
          <w:sz w:val="24"/>
          <w:szCs w:val="24"/>
        </w:rPr>
        <w:t>APRIL 15, 2024:</w:t>
      </w:r>
      <w:r w:rsidRPr="00056CA4">
        <w:rPr>
          <w:rFonts w:cs="Calibri"/>
          <w:color w:val="000000" w:themeColor="text1"/>
          <w:sz w:val="24"/>
          <w:szCs w:val="24"/>
        </w:rPr>
        <w:t xml:space="preserve"> deadline to submit speaker </w:t>
      </w:r>
      <w:r w:rsidR="006F242E" w:rsidRPr="00056CA4">
        <w:rPr>
          <w:rFonts w:cs="Calibri"/>
          <w:color w:val="000000" w:themeColor="text1"/>
          <w:sz w:val="24"/>
          <w:szCs w:val="24"/>
        </w:rPr>
        <w:t>handouts.</w:t>
      </w:r>
    </w:p>
    <w:p w14:paraId="24CE07BF" w14:textId="77777777" w:rsidR="00056CA4" w:rsidRPr="00056CA4" w:rsidRDefault="00056CA4" w:rsidP="00056CA4">
      <w:pPr>
        <w:spacing w:after="160" w:line="259" w:lineRule="auto"/>
        <w:jc w:val="left"/>
        <w:rPr>
          <w:rFonts w:cs="Calibri"/>
          <w:i/>
          <w:iCs/>
          <w:color w:val="000000" w:themeColor="text1"/>
          <w:sz w:val="24"/>
          <w:szCs w:val="24"/>
        </w:rPr>
      </w:pPr>
    </w:p>
    <w:p w14:paraId="181FE15D" w14:textId="530292FE" w:rsidR="00E102BC" w:rsidRPr="00056CA4" w:rsidRDefault="0076239B" w:rsidP="00056CA4">
      <w:pPr>
        <w:spacing w:after="160" w:line="259" w:lineRule="auto"/>
        <w:jc w:val="left"/>
        <w:rPr>
          <w:rFonts w:cs="Calibri"/>
          <w:i/>
          <w:iCs/>
          <w:color w:val="000000" w:themeColor="text1"/>
          <w:sz w:val="24"/>
          <w:szCs w:val="24"/>
        </w:rPr>
      </w:pPr>
      <w:r w:rsidRPr="00056CA4">
        <w:rPr>
          <w:rFonts w:cs="Calibri"/>
          <w:i/>
          <w:iCs/>
          <w:color w:val="000000" w:themeColor="text1"/>
          <w:sz w:val="24"/>
          <w:szCs w:val="24"/>
        </w:rPr>
        <w:t>THANK YOU for your time, and all of us at PLIDA look forward to reading about the work you do to support            bereaved families in your community!</w:t>
      </w:r>
    </w:p>
    <w:p w14:paraId="1B05C35F" w14:textId="77777777" w:rsidR="00F51E68" w:rsidRPr="00056CA4" w:rsidRDefault="00F51E68" w:rsidP="00F51E68">
      <w:pPr>
        <w:pStyle w:val="ListParagraph"/>
        <w:jc w:val="left"/>
        <w:rPr>
          <w:rFonts w:cs="Calibri"/>
          <w:color w:val="000000" w:themeColor="text1"/>
          <w:sz w:val="24"/>
          <w:szCs w:val="24"/>
        </w:rPr>
      </w:pPr>
    </w:p>
    <w:p w14:paraId="7C5BBDAE" w14:textId="77777777" w:rsidR="006A5195" w:rsidRPr="00056CA4" w:rsidRDefault="006A5195" w:rsidP="006A5195">
      <w:pPr>
        <w:pStyle w:val="ListParagraph"/>
        <w:jc w:val="left"/>
        <w:rPr>
          <w:rFonts w:cs="Calibri"/>
          <w:color w:val="000000" w:themeColor="text1"/>
          <w:sz w:val="24"/>
          <w:szCs w:val="24"/>
        </w:rPr>
      </w:pPr>
    </w:p>
    <w:p w14:paraId="3D1B0145" w14:textId="77777777" w:rsidR="006A5195" w:rsidRPr="00056CA4" w:rsidRDefault="006A5195" w:rsidP="00463919">
      <w:pPr>
        <w:jc w:val="left"/>
        <w:rPr>
          <w:rFonts w:cs="Calibri"/>
          <w:color w:val="000000" w:themeColor="text1"/>
          <w:sz w:val="24"/>
          <w:szCs w:val="24"/>
        </w:rPr>
      </w:pPr>
    </w:p>
    <w:p w14:paraId="36DAEFF3" w14:textId="083412C6" w:rsidR="0095454B" w:rsidRPr="00056CA4" w:rsidRDefault="0095454B" w:rsidP="0095454B">
      <w:pPr>
        <w:rPr>
          <w:rFonts w:cs="Calibri"/>
          <w:color w:val="000000" w:themeColor="text1"/>
          <w:sz w:val="24"/>
          <w:szCs w:val="24"/>
        </w:rPr>
      </w:pPr>
    </w:p>
    <w:p w14:paraId="50C0F312" w14:textId="1539DBC6" w:rsidR="0095454B" w:rsidRPr="00056CA4" w:rsidRDefault="0095454B" w:rsidP="0095454B">
      <w:pPr>
        <w:rPr>
          <w:rFonts w:cs="Calibri"/>
          <w:color w:val="000000" w:themeColor="text1"/>
          <w:sz w:val="24"/>
          <w:szCs w:val="24"/>
        </w:rPr>
      </w:pPr>
    </w:p>
    <w:p w14:paraId="67B0F36C" w14:textId="77777777" w:rsidR="0095454B" w:rsidRPr="00056CA4" w:rsidRDefault="0095454B" w:rsidP="0095454B">
      <w:pPr>
        <w:rPr>
          <w:rFonts w:cs="Calibri"/>
          <w:color w:val="000000" w:themeColor="text1"/>
          <w:sz w:val="24"/>
          <w:szCs w:val="24"/>
        </w:rPr>
      </w:pPr>
    </w:p>
    <w:sectPr w:rsidR="0095454B" w:rsidRPr="00056CA4" w:rsidSect="00056CA4">
      <w:headerReference w:type="even" r:id="rId12"/>
      <w:headerReference w:type="default" r:id="rId13"/>
      <w:footerReference w:type="first" r:id="rId14"/>
      <w:pgSz w:w="12240" w:h="15840"/>
      <w:pgMar w:top="720" w:right="720" w:bottom="720" w:left="720" w:header="144"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7531B0F" w14:textId="77777777" w:rsidR="0026142B" w:rsidRDefault="0026142B" w:rsidP="008E11B5">
      <w:r>
        <w:separator/>
      </w:r>
    </w:p>
  </w:endnote>
  <w:endnote w:type="continuationSeparator" w:id="0">
    <w:p w14:paraId="2D09159A" w14:textId="77777777" w:rsidR="0026142B" w:rsidRDefault="0026142B" w:rsidP="008E11B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604020202020204"/>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25F8EA" w14:textId="03B6284D" w:rsidR="0095454B" w:rsidRDefault="0095454B">
    <w:pPr>
      <w:pStyle w:val="Footer"/>
      <w:jc w:val="right"/>
    </w:pPr>
  </w:p>
  <w:p w14:paraId="44975903" w14:textId="77777777" w:rsidR="0095454B" w:rsidRDefault="0095454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17849E4" w14:textId="77777777" w:rsidR="0026142B" w:rsidRDefault="0026142B" w:rsidP="008E11B5">
      <w:r>
        <w:separator/>
      </w:r>
    </w:p>
  </w:footnote>
  <w:footnote w:type="continuationSeparator" w:id="0">
    <w:p w14:paraId="56C6A1CA" w14:textId="77777777" w:rsidR="0026142B" w:rsidRDefault="0026142B" w:rsidP="008E11B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7FCEA6" w14:textId="39357CA3" w:rsidR="0095454B" w:rsidRDefault="0095454B" w:rsidP="005C168A">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056CA4">
      <w:rPr>
        <w:rStyle w:val="PageNumber"/>
        <w:noProof/>
      </w:rPr>
      <w:t>1</w:t>
    </w:r>
    <w:r>
      <w:rPr>
        <w:rStyle w:val="PageNumber"/>
      </w:rPr>
      <w:fldChar w:fldCharType="end"/>
    </w:r>
  </w:p>
  <w:p w14:paraId="1CB43D2A" w14:textId="77777777" w:rsidR="0095454B" w:rsidRDefault="0095454B" w:rsidP="005C168A">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3E92B9" w14:textId="6B1391E7" w:rsidR="0095454B" w:rsidRDefault="00056CA4" w:rsidP="00056CA4">
    <w:pPr>
      <w:pStyle w:val="Title"/>
      <w:jc w:val="left"/>
    </w:pPr>
    <w:r w:rsidRPr="004003AE">
      <w:rPr>
        <w:noProof/>
        <w:color w:val="000000" w:themeColor="text1"/>
      </w:rPr>
      <w:drawing>
        <wp:anchor distT="0" distB="0" distL="114300" distR="114300" simplePos="0" relativeHeight="251663360" behindDoc="0" locked="0" layoutInCell="1" allowOverlap="1" wp14:anchorId="2CD8A401" wp14:editId="71DA420F">
          <wp:simplePos x="0" y="0"/>
          <wp:positionH relativeFrom="margin">
            <wp:posOffset>6018954</wp:posOffset>
          </wp:positionH>
          <wp:positionV relativeFrom="margin">
            <wp:posOffset>-345228</wp:posOffset>
          </wp:positionV>
          <wp:extent cx="687070" cy="609600"/>
          <wp:effectExtent l="0" t="0" r="0" b="0"/>
          <wp:wrapSquare wrapText="bothSides"/>
          <wp:docPr id="5" name="Picture 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rotWithShape="1">
                  <a:blip r:embed="rId1">
                    <a:extLst>
                      <a:ext uri="{28A0092B-C50C-407E-A947-70E740481C1C}">
                        <a14:useLocalDpi xmlns:a14="http://schemas.microsoft.com/office/drawing/2010/main" val="0"/>
                      </a:ext>
                    </a:extLst>
                  </a:blip>
                  <a:srcRect l="20264" t="16551" r="3311" b="15688"/>
                  <a:stretch/>
                </pic:blipFill>
                <pic:spPr bwMode="auto">
                  <a:xfrm>
                    <a:off x="0" y="0"/>
                    <a:ext cx="687070" cy="609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7520C6"/>
    <w:multiLevelType w:val="multilevel"/>
    <w:tmpl w:val="EAA2F9F8"/>
    <w:lvl w:ilvl="0">
      <w:start w:val="1"/>
      <w:numFmt w:val="upperRoman"/>
      <w:lvlText w:val="%1."/>
      <w:lvlJc w:val="left"/>
      <w:pPr>
        <w:ind w:left="360" w:hanging="360"/>
      </w:pPr>
      <w:rPr>
        <w:rFonts w:hint="default"/>
      </w:rPr>
    </w:lvl>
    <w:lvl w:ilvl="1">
      <w:start w:val="1"/>
      <w:numFmt w:val="bullet"/>
      <w:lvlText w:val="•"/>
      <w:lvlJc w:val="left"/>
      <w:pPr>
        <w:ind w:left="1080" w:hanging="360"/>
      </w:pPr>
      <w:rPr>
        <w:rFonts w:ascii="Calibri" w:eastAsia="Times New Roman" w:hAnsi="Calibri" w:cs="Calibri" w:hint="default"/>
      </w:rPr>
    </w:lvl>
    <w:lvl w:ilvl="2">
      <w:start w:val="1"/>
      <w:numFmt w:val="bullet"/>
      <w:lvlText w:val=""/>
      <w:lvlJc w:val="left"/>
      <w:pPr>
        <w:ind w:left="1800" w:hanging="180"/>
      </w:pPr>
      <w:rPr>
        <w:rFonts w:ascii="Wingdings" w:hAnsi="Wingdings" w:hint="default"/>
        <w:color w:val="auto"/>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 w15:restartNumberingAfterBreak="0">
    <w:nsid w:val="0E161977"/>
    <w:multiLevelType w:val="hybridMultilevel"/>
    <w:tmpl w:val="580069DA"/>
    <w:lvl w:ilvl="0" w:tplc="0409000B">
      <w:start w:val="1"/>
      <w:numFmt w:val="bullet"/>
      <w:lvlText w:val=""/>
      <w:lvlJc w:val="left"/>
      <w:pPr>
        <w:ind w:left="2520" w:hanging="72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4803174"/>
    <w:multiLevelType w:val="multilevel"/>
    <w:tmpl w:val="EF682A4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15:restartNumberingAfterBreak="0">
    <w:nsid w:val="24021594"/>
    <w:multiLevelType w:val="hybridMultilevel"/>
    <w:tmpl w:val="17DE2996"/>
    <w:lvl w:ilvl="0" w:tplc="04090013">
      <w:start w:val="1"/>
      <w:numFmt w:val="upperRoman"/>
      <w:lvlText w:val="%1."/>
      <w:lvlJc w:val="righ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76178C1"/>
    <w:multiLevelType w:val="hybridMultilevel"/>
    <w:tmpl w:val="AA2279B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2C83608E"/>
    <w:multiLevelType w:val="hybridMultilevel"/>
    <w:tmpl w:val="0212C5F2"/>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6" w15:restartNumberingAfterBreak="0">
    <w:nsid w:val="2F4527B0"/>
    <w:multiLevelType w:val="multilevel"/>
    <w:tmpl w:val="8A229F58"/>
    <w:lvl w:ilvl="0">
      <w:start w:val="1"/>
      <w:numFmt w:val="upperRoman"/>
      <w:lvlText w:val="%1."/>
      <w:lvlJc w:val="left"/>
      <w:pPr>
        <w:ind w:left="360" w:hanging="360"/>
      </w:pPr>
      <w:rPr>
        <w:rFonts w:hint="default"/>
      </w:rPr>
    </w:lvl>
    <w:lvl w:ilvl="1">
      <w:start w:val="1"/>
      <w:numFmt w:val="bullet"/>
      <w:lvlText w:val="•"/>
      <w:lvlJc w:val="left"/>
      <w:pPr>
        <w:ind w:left="1080" w:hanging="360"/>
      </w:pPr>
      <w:rPr>
        <w:rFonts w:ascii="Calibri" w:eastAsia="Times New Roman" w:hAnsi="Calibri" w:cs="Calibri" w:hint="default"/>
      </w:rPr>
    </w:lvl>
    <w:lvl w:ilvl="2">
      <w:start w:val="1"/>
      <w:numFmt w:val="bullet"/>
      <w:lvlText w:val=""/>
      <w:lvlJc w:val="left"/>
      <w:pPr>
        <w:ind w:left="1800" w:hanging="180"/>
      </w:pPr>
      <w:rPr>
        <w:rFonts w:ascii="Symbol" w:hAnsi="Symbol" w:hint="default"/>
        <w:color w:val="auto"/>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7" w15:restartNumberingAfterBreak="0">
    <w:nsid w:val="331A2361"/>
    <w:multiLevelType w:val="hybridMultilevel"/>
    <w:tmpl w:val="FB00E522"/>
    <w:lvl w:ilvl="0" w:tplc="04090013">
      <w:start w:val="1"/>
      <w:numFmt w:val="upperRoman"/>
      <w:lvlText w:val="%1."/>
      <w:lvlJc w:val="right"/>
      <w:pPr>
        <w:ind w:left="720" w:hanging="360"/>
      </w:pPr>
    </w:lvl>
    <w:lvl w:ilvl="1" w:tplc="ED709712">
      <w:start w:val="1"/>
      <w:numFmt w:val="bullet"/>
      <w:lvlText w:val="•"/>
      <w:lvlJc w:val="left"/>
      <w:pPr>
        <w:ind w:left="1440" w:hanging="360"/>
      </w:pPr>
      <w:rPr>
        <w:rFonts w:ascii="Calibri" w:eastAsia="Times New Roman" w:hAnsi="Calibri" w:cs="Calibri"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9926672"/>
    <w:multiLevelType w:val="hybridMultilevel"/>
    <w:tmpl w:val="4AAAC2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9" w15:restartNumberingAfterBreak="0">
    <w:nsid w:val="3A255A37"/>
    <w:multiLevelType w:val="hybridMultilevel"/>
    <w:tmpl w:val="847897BC"/>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AE47EB5"/>
    <w:multiLevelType w:val="hybridMultilevel"/>
    <w:tmpl w:val="8D2C51C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ED709712">
      <w:start w:val="1"/>
      <w:numFmt w:val="bullet"/>
      <w:lvlText w:val="•"/>
      <w:lvlJc w:val="left"/>
      <w:pPr>
        <w:ind w:left="2520" w:hanging="720"/>
      </w:pPr>
      <w:rPr>
        <w:rFonts w:ascii="Calibri" w:eastAsia="Times New Roman" w:hAnsi="Calibri" w:cs="Calibri"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CDC7C41"/>
    <w:multiLevelType w:val="hybridMultilevel"/>
    <w:tmpl w:val="316C5F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D714611"/>
    <w:multiLevelType w:val="hybridMultilevel"/>
    <w:tmpl w:val="7EA2AD58"/>
    <w:lvl w:ilvl="0" w:tplc="04090019">
      <w:start w:val="1"/>
      <w:numFmt w:val="lowerLetter"/>
      <w:lvlText w:val="%1."/>
      <w:lvlJc w:val="left"/>
      <w:pPr>
        <w:ind w:left="1440" w:hanging="360"/>
      </w:pPr>
    </w:lvl>
    <w:lvl w:ilvl="1" w:tplc="0409000D">
      <w:start w:val="1"/>
      <w:numFmt w:val="bullet"/>
      <w:lvlText w:val=""/>
      <w:lvlJc w:val="left"/>
      <w:pPr>
        <w:ind w:left="2160" w:hanging="360"/>
      </w:pPr>
      <w:rPr>
        <w:rFonts w:ascii="Wingdings" w:hAnsi="Wingdings" w:hint="default"/>
      </w:r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 w15:restartNumberingAfterBreak="0">
    <w:nsid w:val="3E893D50"/>
    <w:multiLevelType w:val="hybridMultilevel"/>
    <w:tmpl w:val="DA0206AA"/>
    <w:lvl w:ilvl="0" w:tplc="04090013">
      <w:start w:val="1"/>
      <w:numFmt w:val="upperRoman"/>
      <w:lvlText w:val="%1."/>
      <w:lvlJc w:val="right"/>
      <w:pPr>
        <w:ind w:left="720" w:hanging="360"/>
      </w:pPr>
    </w:lvl>
    <w:lvl w:ilvl="1" w:tplc="ED709712">
      <w:start w:val="1"/>
      <w:numFmt w:val="bullet"/>
      <w:lvlText w:val="•"/>
      <w:lvlJc w:val="left"/>
      <w:pPr>
        <w:ind w:left="1440" w:hanging="360"/>
      </w:pPr>
      <w:rPr>
        <w:rFonts w:ascii="Calibri" w:eastAsia="Times New Roman" w:hAnsi="Calibri" w:cs="Calibri"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FBB7F60"/>
    <w:multiLevelType w:val="hybridMultilevel"/>
    <w:tmpl w:val="B17A2168"/>
    <w:lvl w:ilvl="0" w:tplc="ED709712">
      <w:start w:val="1"/>
      <w:numFmt w:val="bullet"/>
      <w:lvlText w:val="•"/>
      <w:lvlJc w:val="left"/>
      <w:pPr>
        <w:ind w:left="1440" w:hanging="360"/>
      </w:pPr>
      <w:rPr>
        <w:rFonts w:ascii="Calibri" w:eastAsia="Times New Roman" w:hAnsi="Calibri" w:cs="Calibri" w:hint="default"/>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5" w15:restartNumberingAfterBreak="0">
    <w:nsid w:val="5ADA2D75"/>
    <w:multiLevelType w:val="hybridMultilevel"/>
    <w:tmpl w:val="3A96D64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F9A6448"/>
    <w:multiLevelType w:val="hybridMultilevel"/>
    <w:tmpl w:val="BD8E81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62895FE1"/>
    <w:multiLevelType w:val="hybridMultilevel"/>
    <w:tmpl w:val="27C057AE"/>
    <w:lvl w:ilvl="0" w:tplc="ED709712">
      <w:start w:val="1"/>
      <w:numFmt w:val="bullet"/>
      <w:lvlText w:val="•"/>
      <w:lvlJc w:val="left"/>
      <w:pPr>
        <w:ind w:left="720" w:hanging="360"/>
      </w:pPr>
      <w:rPr>
        <w:rFonts w:ascii="Calibri" w:eastAsia="Times New Roman"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6C67B3E"/>
    <w:multiLevelType w:val="hybridMultilevel"/>
    <w:tmpl w:val="ECB6A834"/>
    <w:lvl w:ilvl="0" w:tplc="ED709712">
      <w:start w:val="1"/>
      <w:numFmt w:val="bullet"/>
      <w:lvlText w:val="•"/>
      <w:lvlJc w:val="left"/>
      <w:pPr>
        <w:ind w:left="720" w:hanging="360"/>
      </w:pPr>
      <w:rPr>
        <w:rFonts w:ascii="Calibri" w:eastAsia="Times New Roman" w:hAnsi="Calibri" w:cs="Calibri"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6A7E2691"/>
    <w:multiLevelType w:val="hybridMultilevel"/>
    <w:tmpl w:val="8B325E6C"/>
    <w:lvl w:ilvl="0" w:tplc="ED709712">
      <w:start w:val="1"/>
      <w:numFmt w:val="bullet"/>
      <w:lvlText w:val="•"/>
      <w:lvlJc w:val="left"/>
      <w:pPr>
        <w:ind w:left="1440" w:hanging="360"/>
      </w:pPr>
      <w:rPr>
        <w:rFonts w:ascii="Calibri" w:eastAsia="Times New Roman" w:hAnsi="Calibri" w:cs="Calibri" w:hint="default"/>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0" w15:restartNumberingAfterBreak="0">
    <w:nsid w:val="6BE04DE9"/>
    <w:multiLevelType w:val="hybridMultilevel"/>
    <w:tmpl w:val="5050811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7348609D"/>
    <w:multiLevelType w:val="multilevel"/>
    <w:tmpl w:val="8A229F58"/>
    <w:lvl w:ilvl="0">
      <w:start w:val="1"/>
      <w:numFmt w:val="upperRoman"/>
      <w:lvlText w:val="%1."/>
      <w:lvlJc w:val="left"/>
      <w:pPr>
        <w:ind w:left="360" w:hanging="360"/>
      </w:pPr>
      <w:rPr>
        <w:rFonts w:hint="default"/>
      </w:rPr>
    </w:lvl>
    <w:lvl w:ilvl="1">
      <w:start w:val="1"/>
      <w:numFmt w:val="bullet"/>
      <w:lvlText w:val="•"/>
      <w:lvlJc w:val="left"/>
      <w:pPr>
        <w:ind w:left="1080" w:hanging="360"/>
      </w:pPr>
      <w:rPr>
        <w:rFonts w:ascii="Calibri" w:eastAsia="Times New Roman" w:hAnsi="Calibri" w:cs="Calibri" w:hint="default"/>
      </w:rPr>
    </w:lvl>
    <w:lvl w:ilvl="2">
      <w:start w:val="1"/>
      <w:numFmt w:val="bullet"/>
      <w:lvlText w:val=""/>
      <w:lvlJc w:val="left"/>
      <w:pPr>
        <w:ind w:left="1800" w:hanging="180"/>
      </w:pPr>
      <w:rPr>
        <w:rFonts w:ascii="Symbol" w:hAnsi="Symbol" w:hint="default"/>
        <w:color w:val="auto"/>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num w:numId="1" w16cid:durableId="1446654743">
    <w:abstractNumId w:val="3"/>
  </w:num>
  <w:num w:numId="2" w16cid:durableId="316149958">
    <w:abstractNumId w:val="10"/>
  </w:num>
  <w:num w:numId="3" w16cid:durableId="1990087210">
    <w:abstractNumId w:val="15"/>
  </w:num>
  <w:num w:numId="4" w16cid:durableId="1107851661">
    <w:abstractNumId w:val="20"/>
  </w:num>
  <w:num w:numId="5" w16cid:durableId="1170606943">
    <w:abstractNumId w:val="1"/>
  </w:num>
  <w:num w:numId="6" w16cid:durableId="2114011466">
    <w:abstractNumId w:val="9"/>
  </w:num>
  <w:num w:numId="7" w16cid:durableId="702096995">
    <w:abstractNumId w:val="13"/>
  </w:num>
  <w:num w:numId="8" w16cid:durableId="1963537685">
    <w:abstractNumId w:val="21"/>
  </w:num>
  <w:num w:numId="9" w16cid:durableId="1962952075">
    <w:abstractNumId w:val="6"/>
  </w:num>
  <w:num w:numId="10" w16cid:durableId="624701539">
    <w:abstractNumId w:val="0"/>
  </w:num>
  <w:num w:numId="11" w16cid:durableId="1393888939">
    <w:abstractNumId w:val="14"/>
  </w:num>
  <w:num w:numId="12" w16cid:durableId="1130518501">
    <w:abstractNumId w:val="19"/>
  </w:num>
  <w:num w:numId="13" w16cid:durableId="1123815895">
    <w:abstractNumId w:val="12"/>
  </w:num>
  <w:num w:numId="14" w16cid:durableId="26293246">
    <w:abstractNumId w:val="7"/>
  </w:num>
  <w:num w:numId="15" w16cid:durableId="1846088864">
    <w:abstractNumId w:val="17"/>
  </w:num>
  <w:num w:numId="16" w16cid:durableId="1248226521">
    <w:abstractNumId w:val="5"/>
  </w:num>
  <w:num w:numId="17" w16cid:durableId="1433236473">
    <w:abstractNumId w:val="4"/>
  </w:num>
  <w:num w:numId="18" w16cid:durableId="508763464">
    <w:abstractNumId w:val="2"/>
  </w:num>
  <w:num w:numId="19" w16cid:durableId="199375558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49541718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4466409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45175207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38433206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69843402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83903197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81393574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15684216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24465518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34918346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80794007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49429877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53750520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685524392">
    <w:abstractNumId w:val="16"/>
  </w:num>
  <w:num w:numId="34" w16cid:durableId="1212689256">
    <w:abstractNumId w:val="18"/>
  </w:num>
  <w:num w:numId="35" w16cid:durableId="2126076453">
    <w:abstractNumId w:val="11"/>
  </w:num>
  <w:num w:numId="36" w16cid:durableId="392434721">
    <w:abstractNumId w:val="8"/>
  </w:num>
  <w:numIdMacAtCleanup w:val="17"/>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Rose Carlson">
    <w15:presenceInfo w15:providerId="Windows Live" w15:userId="3076f8a258a0c26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51EB8"/>
    <w:rsid w:val="00011D1C"/>
    <w:rsid w:val="00050FA3"/>
    <w:rsid w:val="00052A08"/>
    <w:rsid w:val="00056CA4"/>
    <w:rsid w:val="00057A41"/>
    <w:rsid w:val="000A0AA1"/>
    <w:rsid w:val="000E75C7"/>
    <w:rsid w:val="000F7D8C"/>
    <w:rsid w:val="00127A99"/>
    <w:rsid w:val="00137ECD"/>
    <w:rsid w:val="00141D8C"/>
    <w:rsid w:val="00162420"/>
    <w:rsid w:val="00170C7A"/>
    <w:rsid w:val="00181A1E"/>
    <w:rsid w:val="00193320"/>
    <w:rsid w:val="001A0413"/>
    <w:rsid w:val="001A33CD"/>
    <w:rsid w:val="001C4D95"/>
    <w:rsid w:val="001E1FD7"/>
    <w:rsid w:val="001E301C"/>
    <w:rsid w:val="001F47D9"/>
    <w:rsid w:val="0025376F"/>
    <w:rsid w:val="00256580"/>
    <w:rsid w:val="0026142B"/>
    <w:rsid w:val="002B10F5"/>
    <w:rsid w:val="002B2500"/>
    <w:rsid w:val="002C4548"/>
    <w:rsid w:val="002D656B"/>
    <w:rsid w:val="00301AE8"/>
    <w:rsid w:val="00311C6A"/>
    <w:rsid w:val="00315C29"/>
    <w:rsid w:val="00316E85"/>
    <w:rsid w:val="00322A7B"/>
    <w:rsid w:val="0032555F"/>
    <w:rsid w:val="0032582F"/>
    <w:rsid w:val="00330200"/>
    <w:rsid w:val="003317E1"/>
    <w:rsid w:val="003509BC"/>
    <w:rsid w:val="003669EA"/>
    <w:rsid w:val="00371FFF"/>
    <w:rsid w:val="00376458"/>
    <w:rsid w:val="00382706"/>
    <w:rsid w:val="003D10DE"/>
    <w:rsid w:val="003F2233"/>
    <w:rsid w:val="003F3799"/>
    <w:rsid w:val="00405DE4"/>
    <w:rsid w:val="00443394"/>
    <w:rsid w:val="00463919"/>
    <w:rsid w:val="00465C4A"/>
    <w:rsid w:val="00470826"/>
    <w:rsid w:val="004971AA"/>
    <w:rsid w:val="004B3263"/>
    <w:rsid w:val="004B5289"/>
    <w:rsid w:val="004D1EFE"/>
    <w:rsid w:val="004D71D2"/>
    <w:rsid w:val="00553A15"/>
    <w:rsid w:val="00561C81"/>
    <w:rsid w:val="005661CF"/>
    <w:rsid w:val="00586692"/>
    <w:rsid w:val="005A34CC"/>
    <w:rsid w:val="005C0A9C"/>
    <w:rsid w:val="005C168A"/>
    <w:rsid w:val="0062749F"/>
    <w:rsid w:val="00641C8E"/>
    <w:rsid w:val="00644ECA"/>
    <w:rsid w:val="006535C7"/>
    <w:rsid w:val="006A5195"/>
    <w:rsid w:val="006E5386"/>
    <w:rsid w:val="006F23F5"/>
    <w:rsid w:val="006F242E"/>
    <w:rsid w:val="007014B5"/>
    <w:rsid w:val="00725B16"/>
    <w:rsid w:val="00735A70"/>
    <w:rsid w:val="00747BEB"/>
    <w:rsid w:val="0076239B"/>
    <w:rsid w:val="00770922"/>
    <w:rsid w:val="007734D9"/>
    <w:rsid w:val="007763AC"/>
    <w:rsid w:val="007B2929"/>
    <w:rsid w:val="007C7A65"/>
    <w:rsid w:val="007D7CA0"/>
    <w:rsid w:val="00802D33"/>
    <w:rsid w:val="00864832"/>
    <w:rsid w:val="00866F50"/>
    <w:rsid w:val="008736C3"/>
    <w:rsid w:val="0088761A"/>
    <w:rsid w:val="008A255E"/>
    <w:rsid w:val="008C36C3"/>
    <w:rsid w:val="008D1289"/>
    <w:rsid w:val="008D36BF"/>
    <w:rsid w:val="008E11B5"/>
    <w:rsid w:val="009169B0"/>
    <w:rsid w:val="009210D4"/>
    <w:rsid w:val="0093029C"/>
    <w:rsid w:val="0095454B"/>
    <w:rsid w:val="009F0A5C"/>
    <w:rsid w:val="00A016AA"/>
    <w:rsid w:val="00A079AC"/>
    <w:rsid w:val="00A1509E"/>
    <w:rsid w:val="00A26688"/>
    <w:rsid w:val="00A4078D"/>
    <w:rsid w:val="00A64C0A"/>
    <w:rsid w:val="00A74B69"/>
    <w:rsid w:val="00AB1F9F"/>
    <w:rsid w:val="00AC397E"/>
    <w:rsid w:val="00AD476E"/>
    <w:rsid w:val="00B03F29"/>
    <w:rsid w:val="00B12B23"/>
    <w:rsid w:val="00B14C13"/>
    <w:rsid w:val="00B22C5A"/>
    <w:rsid w:val="00B31C17"/>
    <w:rsid w:val="00B4132C"/>
    <w:rsid w:val="00B51EB8"/>
    <w:rsid w:val="00B7481F"/>
    <w:rsid w:val="00B84274"/>
    <w:rsid w:val="00BA3AF2"/>
    <w:rsid w:val="00BA5A67"/>
    <w:rsid w:val="00BC5AF5"/>
    <w:rsid w:val="00BD307C"/>
    <w:rsid w:val="00C01709"/>
    <w:rsid w:val="00C27635"/>
    <w:rsid w:val="00C32313"/>
    <w:rsid w:val="00C42683"/>
    <w:rsid w:val="00C62184"/>
    <w:rsid w:val="00CB5BE5"/>
    <w:rsid w:val="00CC2029"/>
    <w:rsid w:val="00CE1E24"/>
    <w:rsid w:val="00CE29B8"/>
    <w:rsid w:val="00CE5AE1"/>
    <w:rsid w:val="00D05DC5"/>
    <w:rsid w:val="00D161B9"/>
    <w:rsid w:val="00D1752F"/>
    <w:rsid w:val="00D33578"/>
    <w:rsid w:val="00D74B19"/>
    <w:rsid w:val="00DC1400"/>
    <w:rsid w:val="00DE016C"/>
    <w:rsid w:val="00DF10A4"/>
    <w:rsid w:val="00E102BC"/>
    <w:rsid w:val="00E14C39"/>
    <w:rsid w:val="00E33A3E"/>
    <w:rsid w:val="00E34833"/>
    <w:rsid w:val="00E35609"/>
    <w:rsid w:val="00E47181"/>
    <w:rsid w:val="00E52D9B"/>
    <w:rsid w:val="00E63A24"/>
    <w:rsid w:val="00E70316"/>
    <w:rsid w:val="00E72C38"/>
    <w:rsid w:val="00E73756"/>
    <w:rsid w:val="00E92FDC"/>
    <w:rsid w:val="00EB2102"/>
    <w:rsid w:val="00EC73F9"/>
    <w:rsid w:val="00EF6F60"/>
    <w:rsid w:val="00F12377"/>
    <w:rsid w:val="00F21945"/>
    <w:rsid w:val="00F3730F"/>
    <w:rsid w:val="00F433C0"/>
    <w:rsid w:val="00F447E6"/>
    <w:rsid w:val="00F51E68"/>
    <w:rsid w:val="00F56D98"/>
    <w:rsid w:val="00FA22A6"/>
    <w:rsid w:val="00FE1054"/>
    <w:rsid w:val="00FE660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7D9666D"/>
  <w15:docId w15:val="{5CA616D1-74E7-43FA-A9D3-05DE2492A3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color w:val="000000"/>
        <w:kern w:val="28"/>
        <w:sz w:val="22"/>
        <w:lang w:val="en-US" w:eastAsia="en-US" w:bidi="ar-SA"/>
      </w:rPr>
    </w:rPrDefault>
    <w:pPrDefault>
      <w:pPr>
        <w:jc w:val="cente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12B2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51EB8"/>
    <w:pPr>
      <w:ind w:left="720"/>
      <w:contextualSpacing/>
    </w:pPr>
  </w:style>
  <w:style w:type="character" w:styleId="Hyperlink">
    <w:name w:val="Hyperlink"/>
    <w:basedOn w:val="DefaultParagraphFont"/>
    <w:uiPriority w:val="99"/>
    <w:unhideWhenUsed/>
    <w:rsid w:val="00B51EB8"/>
    <w:rPr>
      <w:color w:val="0000FF" w:themeColor="hyperlink"/>
      <w:u w:val="single"/>
    </w:rPr>
  </w:style>
  <w:style w:type="character" w:customStyle="1" w:styleId="UnresolvedMention1">
    <w:name w:val="Unresolved Mention1"/>
    <w:basedOn w:val="DefaultParagraphFont"/>
    <w:uiPriority w:val="99"/>
    <w:semiHidden/>
    <w:unhideWhenUsed/>
    <w:rsid w:val="00382706"/>
    <w:rPr>
      <w:color w:val="605E5C"/>
      <w:shd w:val="clear" w:color="auto" w:fill="E1DFDD"/>
    </w:rPr>
  </w:style>
  <w:style w:type="paragraph" w:styleId="Title">
    <w:name w:val="Title"/>
    <w:basedOn w:val="Normal"/>
    <w:next w:val="Normal"/>
    <w:link w:val="TitleChar"/>
    <w:uiPriority w:val="10"/>
    <w:qFormat/>
    <w:rsid w:val="00866F50"/>
    <w:pPr>
      <w:contextualSpacing/>
    </w:pPr>
    <w:rPr>
      <w:rFonts w:asciiTheme="majorHAnsi" w:eastAsiaTheme="majorEastAsia" w:hAnsiTheme="majorHAnsi" w:cstheme="majorBidi"/>
      <w:color w:val="auto"/>
      <w:spacing w:val="-10"/>
      <w:sz w:val="56"/>
      <w:szCs w:val="56"/>
    </w:rPr>
  </w:style>
  <w:style w:type="character" w:customStyle="1" w:styleId="TitleChar">
    <w:name w:val="Title Char"/>
    <w:basedOn w:val="DefaultParagraphFont"/>
    <w:link w:val="Title"/>
    <w:uiPriority w:val="10"/>
    <w:rsid w:val="00866F50"/>
    <w:rPr>
      <w:rFonts w:asciiTheme="majorHAnsi" w:eastAsiaTheme="majorEastAsia" w:hAnsiTheme="majorHAnsi" w:cstheme="majorBidi"/>
      <w:color w:val="auto"/>
      <w:spacing w:val="-10"/>
      <w:sz w:val="56"/>
      <w:szCs w:val="56"/>
    </w:rPr>
  </w:style>
  <w:style w:type="table" w:styleId="TableGrid">
    <w:name w:val="Table Grid"/>
    <w:basedOn w:val="TableNormal"/>
    <w:uiPriority w:val="59"/>
    <w:rsid w:val="004B326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ubtleReference">
    <w:name w:val="Subtle Reference"/>
    <w:basedOn w:val="DefaultParagraphFont"/>
    <w:uiPriority w:val="31"/>
    <w:qFormat/>
    <w:rsid w:val="00E35609"/>
    <w:rPr>
      <w:smallCaps/>
      <w:color w:val="5A5A5A" w:themeColor="text1" w:themeTint="A5"/>
    </w:rPr>
  </w:style>
  <w:style w:type="character" w:styleId="Strong">
    <w:name w:val="Strong"/>
    <w:basedOn w:val="DefaultParagraphFont"/>
    <w:uiPriority w:val="22"/>
    <w:qFormat/>
    <w:rsid w:val="00E35609"/>
    <w:rPr>
      <w:b/>
      <w:bCs/>
    </w:rPr>
  </w:style>
  <w:style w:type="character" w:styleId="CommentReference">
    <w:name w:val="annotation reference"/>
    <w:basedOn w:val="DefaultParagraphFont"/>
    <w:uiPriority w:val="99"/>
    <w:semiHidden/>
    <w:unhideWhenUsed/>
    <w:rsid w:val="00C32313"/>
    <w:rPr>
      <w:sz w:val="16"/>
      <w:szCs w:val="16"/>
    </w:rPr>
  </w:style>
  <w:style w:type="paragraph" w:styleId="CommentText">
    <w:name w:val="annotation text"/>
    <w:basedOn w:val="Normal"/>
    <w:link w:val="CommentTextChar"/>
    <w:uiPriority w:val="99"/>
    <w:semiHidden/>
    <w:unhideWhenUsed/>
    <w:rsid w:val="00C32313"/>
    <w:rPr>
      <w:sz w:val="20"/>
    </w:rPr>
  </w:style>
  <w:style w:type="character" w:customStyle="1" w:styleId="CommentTextChar">
    <w:name w:val="Comment Text Char"/>
    <w:basedOn w:val="DefaultParagraphFont"/>
    <w:link w:val="CommentText"/>
    <w:uiPriority w:val="99"/>
    <w:semiHidden/>
    <w:rsid w:val="00C32313"/>
    <w:rPr>
      <w:sz w:val="20"/>
    </w:rPr>
  </w:style>
  <w:style w:type="paragraph" w:styleId="CommentSubject">
    <w:name w:val="annotation subject"/>
    <w:basedOn w:val="CommentText"/>
    <w:next w:val="CommentText"/>
    <w:link w:val="CommentSubjectChar"/>
    <w:uiPriority w:val="99"/>
    <w:semiHidden/>
    <w:unhideWhenUsed/>
    <w:rsid w:val="00C32313"/>
    <w:rPr>
      <w:b/>
      <w:bCs/>
    </w:rPr>
  </w:style>
  <w:style w:type="character" w:customStyle="1" w:styleId="CommentSubjectChar">
    <w:name w:val="Comment Subject Char"/>
    <w:basedOn w:val="CommentTextChar"/>
    <w:link w:val="CommentSubject"/>
    <w:uiPriority w:val="99"/>
    <w:semiHidden/>
    <w:rsid w:val="00C32313"/>
    <w:rPr>
      <w:b/>
      <w:bCs/>
      <w:sz w:val="20"/>
    </w:rPr>
  </w:style>
  <w:style w:type="paragraph" w:styleId="BalloonText">
    <w:name w:val="Balloon Text"/>
    <w:basedOn w:val="Normal"/>
    <w:link w:val="BalloonTextChar"/>
    <w:uiPriority w:val="99"/>
    <w:semiHidden/>
    <w:unhideWhenUsed/>
    <w:rsid w:val="00C32313"/>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32313"/>
    <w:rPr>
      <w:rFonts w:ascii="Segoe UI" w:hAnsi="Segoe UI" w:cs="Segoe UI"/>
      <w:sz w:val="18"/>
      <w:szCs w:val="18"/>
    </w:rPr>
  </w:style>
  <w:style w:type="paragraph" w:styleId="NoSpacing">
    <w:name w:val="No Spacing"/>
    <w:link w:val="NoSpacingChar"/>
    <w:uiPriority w:val="1"/>
    <w:qFormat/>
    <w:rsid w:val="003317E1"/>
    <w:pPr>
      <w:jc w:val="left"/>
    </w:pPr>
    <w:rPr>
      <w:rFonts w:asciiTheme="minorHAnsi" w:eastAsiaTheme="minorHAnsi" w:hAnsiTheme="minorHAnsi" w:cstheme="minorBidi"/>
      <w:color w:val="auto"/>
      <w:kern w:val="0"/>
      <w:szCs w:val="22"/>
    </w:rPr>
  </w:style>
  <w:style w:type="paragraph" w:styleId="Header">
    <w:name w:val="header"/>
    <w:basedOn w:val="Normal"/>
    <w:link w:val="HeaderChar"/>
    <w:uiPriority w:val="99"/>
    <w:unhideWhenUsed/>
    <w:rsid w:val="008E11B5"/>
    <w:pPr>
      <w:tabs>
        <w:tab w:val="center" w:pos="4680"/>
        <w:tab w:val="right" w:pos="9360"/>
      </w:tabs>
    </w:pPr>
  </w:style>
  <w:style w:type="character" w:customStyle="1" w:styleId="HeaderChar">
    <w:name w:val="Header Char"/>
    <w:basedOn w:val="DefaultParagraphFont"/>
    <w:link w:val="Header"/>
    <w:uiPriority w:val="99"/>
    <w:rsid w:val="008E11B5"/>
  </w:style>
  <w:style w:type="paragraph" w:styleId="Footer">
    <w:name w:val="footer"/>
    <w:basedOn w:val="Normal"/>
    <w:link w:val="FooterChar"/>
    <w:uiPriority w:val="99"/>
    <w:unhideWhenUsed/>
    <w:rsid w:val="008E11B5"/>
    <w:pPr>
      <w:tabs>
        <w:tab w:val="center" w:pos="4680"/>
        <w:tab w:val="right" w:pos="9360"/>
      </w:tabs>
    </w:pPr>
  </w:style>
  <w:style w:type="character" w:customStyle="1" w:styleId="FooterChar">
    <w:name w:val="Footer Char"/>
    <w:basedOn w:val="DefaultParagraphFont"/>
    <w:link w:val="Footer"/>
    <w:uiPriority w:val="99"/>
    <w:rsid w:val="008E11B5"/>
  </w:style>
  <w:style w:type="character" w:styleId="PageNumber">
    <w:name w:val="page number"/>
    <w:basedOn w:val="DefaultParagraphFont"/>
    <w:uiPriority w:val="99"/>
    <w:semiHidden/>
    <w:unhideWhenUsed/>
    <w:rsid w:val="005C168A"/>
  </w:style>
  <w:style w:type="paragraph" w:styleId="Revision">
    <w:name w:val="Revision"/>
    <w:hidden/>
    <w:uiPriority w:val="99"/>
    <w:semiHidden/>
    <w:rsid w:val="00B4132C"/>
    <w:pPr>
      <w:jc w:val="left"/>
    </w:pPr>
  </w:style>
  <w:style w:type="character" w:styleId="UnresolvedMention">
    <w:name w:val="Unresolved Mention"/>
    <w:basedOn w:val="DefaultParagraphFont"/>
    <w:uiPriority w:val="99"/>
    <w:semiHidden/>
    <w:unhideWhenUsed/>
    <w:rsid w:val="00802D33"/>
    <w:rPr>
      <w:color w:val="605E5C"/>
      <w:shd w:val="clear" w:color="auto" w:fill="E1DFDD"/>
    </w:rPr>
  </w:style>
  <w:style w:type="character" w:customStyle="1" w:styleId="s1ppyq">
    <w:name w:val="s1ppyq"/>
    <w:basedOn w:val="DefaultParagraphFont"/>
    <w:rsid w:val="006F242E"/>
  </w:style>
  <w:style w:type="table" w:styleId="PlainTable1">
    <w:name w:val="Plain Table 1"/>
    <w:basedOn w:val="TableNormal"/>
    <w:uiPriority w:val="41"/>
    <w:rsid w:val="006F242E"/>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Light">
    <w:name w:val="Grid Table Light"/>
    <w:basedOn w:val="TableNormal"/>
    <w:uiPriority w:val="40"/>
    <w:rsid w:val="006F242E"/>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NoSpacingChar">
    <w:name w:val="No Spacing Char"/>
    <w:basedOn w:val="DefaultParagraphFont"/>
    <w:link w:val="NoSpacing"/>
    <w:uiPriority w:val="1"/>
    <w:rsid w:val="00056CA4"/>
    <w:rPr>
      <w:rFonts w:asciiTheme="minorHAnsi" w:eastAsiaTheme="minorHAnsi" w:hAnsiTheme="minorHAnsi" w:cstheme="minorBidi"/>
      <w:color w:val="auto"/>
      <w:kern w:val="0"/>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theme" Target="theme/theme1.xml"/><Relationship Id="rId2" Type="http://schemas.openxmlformats.org/officeDocument/2006/relationships/numbering" Target="numbering.xml"/><Relationship Id="rId16" Type="http://schemas.microsoft.com/office/2011/relationships/people" Target="peop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rose.carlson@plida.org" TargetMode="Externa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hyperlink" Target="http://www.apastyle.org" TargetMode="External"/><Relationship Id="rId4" Type="http://schemas.openxmlformats.org/officeDocument/2006/relationships/settings" Target="settings.xml"/><Relationship Id="rId9" Type="http://schemas.openxmlformats.org/officeDocument/2006/relationships/hyperlink" Target="mailto:rose.carlson@plida.org" TargetMode="External"/><Relationship Id="rId14" Type="http://schemas.openxmlformats.org/officeDocument/2006/relationships/footer" Target="footer1.xml"/></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BB820CB-7C65-4AC5-A418-FE7CC17AC6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8</Pages>
  <Words>2221</Words>
  <Characters>12661</Characters>
  <Application>Microsoft Office Word</Application>
  <DocSecurity>0</DocSecurity>
  <Lines>105</Lines>
  <Paragraphs>29</Paragraphs>
  <ScaleCrop>false</ScaleCrop>
  <HeadingPairs>
    <vt:vector size="2" baseType="variant">
      <vt:variant>
        <vt:lpstr>Title</vt:lpstr>
      </vt:variant>
      <vt:variant>
        <vt:i4>1</vt:i4>
      </vt:variant>
    </vt:vector>
  </HeadingPairs>
  <TitlesOfParts>
    <vt:vector size="1" baseType="lpstr">
      <vt:lpstr/>
    </vt:vector>
  </TitlesOfParts>
  <Company>MHHS</Company>
  <LinksUpToDate>false</LinksUpToDate>
  <CharactersWithSpaces>14853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RossanaUrbina_Laptop</dc:creator>
  <cp:lastModifiedBy>Jaclyn Nikodym</cp:lastModifiedBy>
  <cp:revision>2</cp:revision>
  <cp:lastPrinted>2023-04-19T22:41:00Z</cp:lastPrinted>
  <dcterms:created xsi:type="dcterms:W3CDTF">2023-04-19T22:42:00Z</dcterms:created>
  <dcterms:modified xsi:type="dcterms:W3CDTF">2023-04-19T22:42:00Z</dcterms:modified>
</cp:coreProperties>
</file>